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6B976" w14:textId="281AC6CA" w:rsidR="00576947" w:rsidRPr="00DB22DE" w:rsidRDefault="00576947" w:rsidP="00576947">
      <w:pPr>
        <w:pStyle w:val="Tytuwniosku-Styl1"/>
        <w:rPr>
          <w:sz w:val="18"/>
          <w:szCs w:val="18"/>
        </w:rPr>
      </w:pPr>
      <w:r w:rsidRPr="00DB22DE">
        <w:t xml:space="preserve">WNIOSEK O WYPŁATĘ REFUNDACJI PODATKU VAT </w:t>
      </w:r>
      <w:r w:rsidRPr="00DB22DE">
        <w:br/>
        <w:t xml:space="preserve">ZA DOSTARCZONE PALIWA GAZOWE W </w:t>
      </w:r>
      <w:r w:rsidR="00EC34C2" w:rsidRPr="005A7059">
        <w:t>2024</w:t>
      </w:r>
      <w:r w:rsidRPr="00DB22DE">
        <w:t xml:space="preserve"> R.</w:t>
      </w:r>
      <w:r w:rsidRPr="00DB22DE"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119E18E1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7FF5BE9A" w14:textId="77777777" w:rsidR="00576947" w:rsidRPr="00DB22DE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DB22DE">
              <w:rPr>
                <w:rStyle w:val="EtykietanagwkapolaUwagi-styl8Znak"/>
              </w:rPr>
              <w:t>UWAGA</w:t>
            </w:r>
            <w:r w:rsidRPr="00DB22DE">
              <w:rPr>
                <w:b/>
                <w:sz w:val="28"/>
                <w:szCs w:val="28"/>
              </w:rPr>
              <w:t>!</w:t>
            </w:r>
          </w:p>
        </w:tc>
      </w:tr>
      <w:tr w:rsidR="00576947" w:rsidRPr="00DB22DE" w14:paraId="2C7EEED4" w14:textId="77777777" w:rsidTr="002D3443">
        <w:tc>
          <w:tcPr>
            <w:tcW w:w="9062" w:type="dxa"/>
          </w:tcPr>
          <w:p w14:paraId="17C85C97" w14:textId="5CF9FA57" w:rsidR="00040DB0" w:rsidRPr="007C1344" w:rsidRDefault="00040DB0" w:rsidP="002D3443">
            <w:pPr>
              <w:pStyle w:val="EtykietapolaUwagi-styl7"/>
              <w:spacing w:before="80" w:after="80"/>
              <w:jc w:val="both"/>
              <w:rPr>
                <w:bCs/>
              </w:rPr>
            </w:pPr>
            <w:r>
              <w:rPr>
                <w:b w:val="0"/>
              </w:rPr>
              <w:t xml:space="preserve">Refundacja podatku VAT w 2024 r. dotyczy jedynie paliw gazowych dostarczonych w okresie </w:t>
            </w:r>
            <w:r w:rsidRPr="007C1344">
              <w:rPr>
                <w:bCs/>
              </w:rPr>
              <w:t>od dnia 1 stycznia do dnia 30 czerwca 2024 r.</w:t>
            </w:r>
          </w:p>
          <w:p w14:paraId="792D17D2" w14:textId="7DC8B4AD" w:rsidR="00576947" w:rsidRPr="00DB22DE" w:rsidRDefault="00576947" w:rsidP="002D3443">
            <w:pPr>
              <w:pStyle w:val="EtykietapolaUwagi-styl7"/>
              <w:spacing w:before="80" w:after="80"/>
              <w:jc w:val="both"/>
            </w:pPr>
            <w:r w:rsidRPr="00DB22DE">
              <w:rPr>
                <w:b w:val="0"/>
              </w:rPr>
              <w:t>Informacje w tym wniosku składasz pod rygorem</w:t>
            </w:r>
            <w:r w:rsidRPr="00DB22DE">
              <w:t xml:space="preserve"> odpowiedzialności karnej za składanie fałszywych oświadczeń</w:t>
            </w:r>
            <w:r w:rsidRPr="00DB22DE">
              <w:rPr>
                <w:b w:val="0"/>
              </w:rPr>
              <w:t>.</w:t>
            </w:r>
          </w:p>
          <w:p w14:paraId="51F7DA4F" w14:textId="1B6F89C6" w:rsidR="00576947" w:rsidRPr="00DB22DE" w:rsidRDefault="00576947" w:rsidP="002D3443">
            <w:pPr>
              <w:pStyle w:val="EtykietapolaUwagi-styl7"/>
              <w:spacing w:before="80" w:after="80"/>
              <w:jc w:val="both"/>
            </w:pPr>
            <w:r w:rsidRPr="00DB22DE">
              <w:rPr>
                <w:b w:val="0"/>
              </w:rPr>
              <w:t>Podstawa prawna:</w:t>
            </w:r>
            <w:r w:rsidRPr="00DB22DE">
              <w:t xml:space="preserve"> </w:t>
            </w:r>
            <w:r w:rsidRPr="00DB22DE">
              <w:rPr>
                <w:b w:val="0"/>
              </w:rPr>
              <w:t xml:space="preserve">art. 21 ust. 4 ustawy z dnia 15 grudnia 2022 r. o szczególnej ochronie niektórych odbiorców paliw gazowych w 2023 r. </w:t>
            </w:r>
            <w:r w:rsidR="00EC34C2" w:rsidRPr="00DB22DE">
              <w:rPr>
                <w:b w:val="0"/>
              </w:rPr>
              <w:t xml:space="preserve">oraz w 2024 r. </w:t>
            </w:r>
            <w:r w:rsidRPr="00DB22DE">
              <w:rPr>
                <w:b w:val="0"/>
              </w:rPr>
              <w:t>w związku z sytuacją na rynku gazu (Dz. U. poz. 2687</w:t>
            </w:r>
            <w:r w:rsidR="00EC34C2" w:rsidRPr="00DB22DE">
              <w:rPr>
                <w:b w:val="0"/>
              </w:rPr>
              <w:t xml:space="preserve">, z </w:t>
            </w:r>
            <w:proofErr w:type="spellStart"/>
            <w:r w:rsidR="00EC34C2" w:rsidRPr="00DB22DE">
              <w:rPr>
                <w:b w:val="0"/>
              </w:rPr>
              <w:t>późn</w:t>
            </w:r>
            <w:proofErr w:type="spellEnd"/>
            <w:r w:rsidR="00EC34C2" w:rsidRPr="00DB22DE">
              <w:rPr>
                <w:b w:val="0"/>
              </w:rPr>
              <w:t>. zm.</w:t>
            </w:r>
            <w:r w:rsidRPr="00DB22DE">
              <w:rPr>
                <w:b w:val="0"/>
              </w:rPr>
              <w:t>).</w:t>
            </w:r>
          </w:p>
        </w:tc>
      </w:tr>
    </w:tbl>
    <w:p w14:paraId="1C9D0499" w14:textId="77777777" w:rsidR="00576947" w:rsidRPr="00DB22DE" w:rsidRDefault="00576947" w:rsidP="00576947">
      <w:pPr>
        <w:pStyle w:val="Etykietanagwkainstrukcji-styl5"/>
      </w:pPr>
      <w:r w:rsidRPr="00DB22DE">
        <w:t>Jak wypełnić wniosek</w:t>
      </w:r>
    </w:p>
    <w:p w14:paraId="4EC6234B" w14:textId="77777777" w:rsidR="00576947" w:rsidRPr="00DB22DE" w:rsidRDefault="00576947" w:rsidP="00576947">
      <w:pPr>
        <w:pStyle w:val="Etykietapolainstrukcji-styl6"/>
        <w:numPr>
          <w:ilvl w:val="0"/>
          <w:numId w:val="12"/>
        </w:numPr>
      </w:pPr>
      <w:r w:rsidRPr="00DB22DE">
        <w:t xml:space="preserve">Pisz WIELKIMI LITERAMI.  </w:t>
      </w:r>
    </w:p>
    <w:p w14:paraId="2244D98D" w14:textId="77777777" w:rsidR="00576947" w:rsidRPr="00DB22DE" w:rsidRDefault="00576947" w:rsidP="00576947">
      <w:pPr>
        <w:pStyle w:val="Etykietapolainstrukcji-styl6"/>
        <w:numPr>
          <w:ilvl w:val="0"/>
          <w:numId w:val="12"/>
        </w:numPr>
        <w:rPr>
          <w:bCs/>
        </w:rPr>
      </w:pPr>
      <w:r w:rsidRPr="00DB22DE">
        <w:rPr>
          <w:bCs/>
        </w:rPr>
        <w:t xml:space="preserve">Pola wyboru zaznaczaj </w:t>
      </w:r>
      <w:r w:rsidRPr="00DB22DE">
        <w:rPr>
          <w:bCs/>
          <w:bdr w:val="single" w:sz="8" w:space="0" w:color="000000"/>
        </w:rPr>
        <w:t xml:space="preserve"> </w:t>
      </w:r>
      <w:r w:rsidRPr="00DB22DE">
        <w:rPr>
          <w:b/>
          <w:bCs/>
          <w:bdr w:val="single" w:sz="8" w:space="0" w:color="000000"/>
        </w:rPr>
        <w:t xml:space="preserve">V </w:t>
      </w:r>
      <w:r w:rsidRPr="00DB22DE">
        <w:rPr>
          <w:bCs/>
        </w:rPr>
        <w:t xml:space="preserve"> lub </w:t>
      </w:r>
      <w:r w:rsidRPr="00DB22DE">
        <w:rPr>
          <w:bCs/>
          <w:bdr w:val="single" w:sz="8" w:space="0" w:color="000000"/>
        </w:rPr>
        <w:t xml:space="preserve"> </w:t>
      </w:r>
      <w:r w:rsidRPr="00DB22DE">
        <w:rPr>
          <w:b/>
          <w:bCs/>
          <w:bdr w:val="single" w:sz="8" w:space="0" w:color="000000"/>
        </w:rPr>
        <w:t>X</w:t>
      </w:r>
      <w:r w:rsidRPr="00DB22DE">
        <w:rPr>
          <w:bCs/>
          <w:bdr w:val="single" w:sz="8" w:space="0" w:color="000000"/>
        </w:rPr>
        <w:t xml:space="preserve"> </w:t>
      </w:r>
      <w:r w:rsidRPr="00DB22DE">
        <w:rPr>
          <w:bCs/>
        </w:rPr>
        <w:t xml:space="preserve"> .   </w:t>
      </w:r>
    </w:p>
    <w:p w14:paraId="465ABFE1" w14:textId="77777777" w:rsidR="00576947" w:rsidRPr="00DB22DE" w:rsidRDefault="00576947" w:rsidP="00576947">
      <w:pPr>
        <w:pStyle w:val="Tytusekcji-styl2"/>
      </w:pPr>
      <w:r w:rsidRPr="00DB22DE">
        <w:t>URZĄD, DO KTÓREGO SKŁADASZ WNIOSEK</w:t>
      </w:r>
    </w:p>
    <w:p w14:paraId="227FE36C" w14:textId="77777777" w:rsidR="00576947" w:rsidRPr="00DB22DE" w:rsidRDefault="00576947" w:rsidP="00576947">
      <w:pPr>
        <w:pStyle w:val="Etykietadodatkowa-przypisinformacyjny-styl4"/>
        <w:jc w:val="both"/>
      </w:pPr>
      <w:r w:rsidRPr="00DB22DE">
        <w:t>Refundację podatku VAT wypłaca wójt, burmistrz lub prezydent miasta właściwy ze względu na miejsce zamieszkania osoby fizycznej składającej wniosek o wypłatę refundacji podatku VAT.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1D4C201E" w14:textId="77777777" w:rsidTr="002D3443">
        <w:tc>
          <w:tcPr>
            <w:tcW w:w="9062" w:type="dxa"/>
          </w:tcPr>
          <w:p w14:paraId="1F44610E" w14:textId="680C8D5D" w:rsidR="00576947" w:rsidRPr="00DB22DE" w:rsidRDefault="00F457DA" w:rsidP="002D3443">
            <w:ins w:id="0" w:author="Marzena Szreder" w:date="2024-01-19T12:01:00Z">
              <w:r>
                <w:t>WÓJT GMINY CHMIELNO</w:t>
              </w:r>
            </w:ins>
          </w:p>
        </w:tc>
      </w:tr>
      <w:tr w:rsidR="00576947" w:rsidRPr="00DB22DE" w14:paraId="14D1E007" w14:textId="77777777" w:rsidTr="002D3443">
        <w:tc>
          <w:tcPr>
            <w:tcW w:w="9062" w:type="dxa"/>
          </w:tcPr>
          <w:p w14:paraId="0C78E410" w14:textId="73FE837F" w:rsidR="00576947" w:rsidRPr="00DB22DE" w:rsidRDefault="00576947" w:rsidP="002D3443"/>
        </w:tc>
      </w:tr>
    </w:tbl>
    <w:p w14:paraId="528C3872" w14:textId="77777777" w:rsidR="00576947" w:rsidRPr="00DB22DE" w:rsidRDefault="00576947" w:rsidP="00576947">
      <w:pPr>
        <w:pStyle w:val="Tytusekcji-styl2"/>
      </w:pPr>
      <w:r w:rsidRPr="00DB22DE">
        <w:t>TWOJE DANE</w:t>
      </w:r>
    </w:p>
    <w:p w14:paraId="685E4753" w14:textId="69BBD2C9" w:rsidR="00576947" w:rsidRPr="00DB22DE" w:rsidRDefault="00576947" w:rsidP="00576947">
      <w:pPr>
        <w:pStyle w:val="Etykietadodatkowa-przypisinformacyjny-styl4"/>
        <w:jc w:val="both"/>
      </w:pPr>
      <w:r w:rsidRPr="00DB22DE">
        <w:t xml:space="preserve">Możesz być wnioskodawcą, jeśli jesteś </w:t>
      </w:r>
      <w:r w:rsidR="007A69B8" w:rsidRPr="00DB22DE">
        <w:t xml:space="preserve">tym </w:t>
      </w:r>
      <w:r w:rsidRPr="00DB22DE">
        <w:t>członkiem gospodarstwa domowego, z którym została zawarta umowa na dostarczenie paliwa gazowego do wskazanego poniżej gospodarstwa domowego</w:t>
      </w:r>
      <w:r w:rsidR="00A0062F" w:rsidRPr="00DB22DE">
        <w:t>.</w:t>
      </w:r>
      <w:r w:rsidR="007A69B8" w:rsidRPr="00DB22DE">
        <w:t xml:space="preserve"> </w:t>
      </w:r>
    </w:p>
    <w:p w14:paraId="03E33A29" w14:textId="77777777" w:rsidR="00576947" w:rsidRPr="00DB22DE" w:rsidRDefault="00576947" w:rsidP="00576947">
      <w:pPr>
        <w:pStyle w:val="Etykietapola-styl3"/>
      </w:pPr>
      <w:r w:rsidRPr="00DB22DE"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518EB812" w14:textId="77777777" w:rsidTr="002D3443">
        <w:tc>
          <w:tcPr>
            <w:tcW w:w="9062" w:type="dxa"/>
          </w:tcPr>
          <w:p w14:paraId="3F3AE5CD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6B387922" w14:textId="77777777" w:rsidR="00576947" w:rsidRPr="00DB22DE" w:rsidRDefault="00576947" w:rsidP="00576947">
      <w:pPr>
        <w:pStyle w:val="Etykietapola-styl3"/>
      </w:pPr>
      <w:r w:rsidRPr="00DB22DE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42C68DD3" w14:textId="77777777" w:rsidTr="002D3443">
        <w:tc>
          <w:tcPr>
            <w:tcW w:w="9062" w:type="dxa"/>
          </w:tcPr>
          <w:p w14:paraId="708BEB16" w14:textId="77777777" w:rsidR="00576947" w:rsidRPr="00DB22DE" w:rsidRDefault="00576947" w:rsidP="002D3443"/>
        </w:tc>
      </w:tr>
    </w:tbl>
    <w:p w14:paraId="563BA19B" w14:textId="77777777" w:rsidR="00576947" w:rsidRPr="00DB22DE" w:rsidRDefault="00576947" w:rsidP="00576947">
      <w:pPr>
        <w:pStyle w:val="Etykietapola-styl3"/>
      </w:pPr>
      <w:r w:rsidRPr="00DB22DE">
        <w:t>Obywatelstwo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2D6F3DFC" w14:textId="77777777" w:rsidTr="002D3443">
        <w:tc>
          <w:tcPr>
            <w:tcW w:w="9062" w:type="dxa"/>
          </w:tcPr>
          <w:p w14:paraId="48B39BDD" w14:textId="77777777" w:rsidR="00576947" w:rsidRPr="00DB22DE" w:rsidRDefault="00576947" w:rsidP="002D3443"/>
        </w:tc>
      </w:tr>
    </w:tbl>
    <w:p w14:paraId="1FA9B814" w14:textId="77777777" w:rsidR="00576947" w:rsidRPr="00DB22DE" w:rsidRDefault="00576947" w:rsidP="00576947">
      <w:pPr>
        <w:pStyle w:val="Etykietapola-styl3"/>
      </w:pPr>
      <w:r w:rsidRPr="00DB22DE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:rsidRPr="00DB22DE" w14:paraId="4DD95A0A" w14:textId="77777777" w:rsidTr="002D3443">
        <w:tc>
          <w:tcPr>
            <w:tcW w:w="323" w:type="dxa"/>
          </w:tcPr>
          <w:p w14:paraId="4D078E56" w14:textId="77777777" w:rsidR="00576947" w:rsidRPr="00DB22DE" w:rsidRDefault="00576947" w:rsidP="002D3443"/>
        </w:tc>
        <w:tc>
          <w:tcPr>
            <w:tcW w:w="323" w:type="dxa"/>
          </w:tcPr>
          <w:p w14:paraId="35EC667D" w14:textId="77777777" w:rsidR="00576947" w:rsidRPr="00DB22DE" w:rsidRDefault="00576947" w:rsidP="002D3443"/>
        </w:tc>
        <w:tc>
          <w:tcPr>
            <w:tcW w:w="323" w:type="dxa"/>
          </w:tcPr>
          <w:p w14:paraId="49249CCE" w14:textId="77777777" w:rsidR="00576947" w:rsidRPr="00DB22DE" w:rsidRDefault="00576947" w:rsidP="002D3443"/>
        </w:tc>
        <w:tc>
          <w:tcPr>
            <w:tcW w:w="323" w:type="dxa"/>
          </w:tcPr>
          <w:p w14:paraId="1CA06B0C" w14:textId="77777777" w:rsidR="00576947" w:rsidRPr="00DB22DE" w:rsidRDefault="00576947" w:rsidP="002D3443"/>
        </w:tc>
        <w:tc>
          <w:tcPr>
            <w:tcW w:w="323" w:type="dxa"/>
          </w:tcPr>
          <w:p w14:paraId="51376787" w14:textId="77777777" w:rsidR="00576947" w:rsidRPr="00DB22DE" w:rsidRDefault="00576947" w:rsidP="002D3443"/>
        </w:tc>
        <w:tc>
          <w:tcPr>
            <w:tcW w:w="323" w:type="dxa"/>
          </w:tcPr>
          <w:p w14:paraId="558B7A69" w14:textId="77777777" w:rsidR="00576947" w:rsidRPr="00DB22DE" w:rsidRDefault="00576947" w:rsidP="002D3443"/>
        </w:tc>
        <w:tc>
          <w:tcPr>
            <w:tcW w:w="323" w:type="dxa"/>
          </w:tcPr>
          <w:p w14:paraId="62E3FC36" w14:textId="77777777" w:rsidR="00576947" w:rsidRPr="00DB22DE" w:rsidRDefault="00576947" w:rsidP="002D3443"/>
        </w:tc>
        <w:tc>
          <w:tcPr>
            <w:tcW w:w="323" w:type="dxa"/>
          </w:tcPr>
          <w:p w14:paraId="5F4F9D4D" w14:textId="77777777" w:rsidR="00576947" w:rsidRPr="00DB22DE" w:rsidRDefault="00576947" w:rsidP="002D3443"/>
        </w:tc>
        <w:tc>
          <w:tcPr>
            <w:tcW w:w="323" w:type="dxa"/>
          </w:tcPr>
          <w:p w14:paraId="0C526C37" w14:textId="77777777" w:rsidR="00576947" w:rsidRPr="00DB22DE" w:rsidRDefault="00576947" w:rsidP="002D3443"/>
        </w:tc>
        <w:tc>
          <w:tcPr>
            <w:tcW w:w="323" w:type="dxa"/>
          </w:tcPr>
          <w:p w14:paraId="510E3A45" w14:textId="77777777" w:rsidR="00576947" w:rsidRPr="00DB22DE" w:rsidRDefault="00576947" w:rsidP="002D3443"/>
        </w:tc>
        <w:tc>
          <w:tcPr>
            <w:tcW w:w="323" w:type="dxa"/>
          </w:tcPr>
          <w:p w14:paraId="29DE3D10" w14:textId="77777777" w:rsidR="00576947" w:rsidRPr="00DB22DE" w:rsidRDefault="00576947" w:rsidP="002D3443"/>
        </w:tc>
      </w:tr>
    </w:tbl>
    <w:p w14:paraId="2660198F" w14:textId="77777777" w:rsidR="00576947" w:rsidRPr="00DB22DE" w:rsidRDefault="00576947" w:rsidP="00576947">
      <w:pPr>
        <w:pStyle w:val="Etykietapolazinformacj"/>
      </w:pPr>
      <w:r w:rsidRPr="00DB22DE">
        <w:t>Seria i numer dokumentu stwierdzającego tożsamość</w:t>
      </w:r>
    </w:p>
    <w:p w14:paraId="4FC15A51" w14:textId="77777777" w:rsidR="00576947" w:rsidRPr="00DB22DE" w:rsidRDefault="00576947" w:rsidP="00576947">
      <w:pPr>
        <w:pStyle w:val="Etykietadodatkowa-przypisinformacyjny-styl4"/>
      </w:pPr>
      <w:r w:rsidRPr="00DB22DE">
        <w:rPr>
          <w:rStyle w:val="Wyrnieniedelikatne"/>
        </w:rPr>
        <w:t>Wypełnij, jeśli nie masz 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2BC9E316" w14:textId="77777777" w:rsidTr="002D3443">
        <w:tc>
          <w:tcPr>
            <w:tcW w:w="9062" w:type="dxa"/>
          </w:tcPr>
          <w:p w14:paraId="47B2A752" w14:textId="77777777" w:rsidR="00576947" w:rsidRPr="00DB22DE" w:rsidRDefault="00576947" w:rsidP="002D3443"/>
        </w:tc>
      </w:tr>
    </w:tbl>
    <w:p w14:paraId="7B1984DA" w14:textId="77777777" w:rsidR="00576947" w:rsidRPr="00DB22DE" w:rsidRDefault="00576947" w:rsidP="00576947">
      <w:pPr>
        <w:pStyle w:val="Tytusekcji-styl2"/>
      </w:pPr>
      <w:r w:rsidRPr="00DB22DE">
        <w:lastRenderedPageBreak/>
        <w:t>DANE DO KONTAKTU</w:t>
      </w:r>
    </w:p>
    <w:p w14:paraId="1D0A9270" w14:textId="77777777" w:rsidR="00576947" w:rsidRPr="00DB22DE" w:rsidRDefault="00576947" w:rsidP="00576947">
      <w:pPr>
        <w:pStyle w:val="Etykietadodatkowa-przypisinformacyjny-styl4"/>
        <w:jc w:val="both"/>
      </w:pPr>
      <w:r w:rsidRPr="00DB22DE">
        <w:t>Dane w tej sekcji są nieobowiązkowe. Jeśli podasz adres poczty elektronicznej, zostanie na niego przesłana informacja o wypłacie refundacji podatku VAT.</w:t>
      </w:r>
    </w:p>
    <w:p w14:paraId="39A09440" w14:textId="77777777" w:rsidR="00576947" w:rsidRPr="00DB22DE" w:rsidRDefault="00576947" w:rsidP="00576947">
      <w:pPr>
        <w:pStyle w:val="Etykietapola-styl3"/>
      </w:pPr>
      <w:r w:rsidRPr="00DB22DE">
        <w:t>Numer telefonu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7EF6A94B" w14:textId="77777777" w:rsidTr="002D3443">
        <w:tc>
          <w:tcPr>
            <w:tcW w:w="9062" w:type="dxa"/>
          </w:tcPr>
          <w:p w14:paraId="6064329D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57C9908A" w14:textId="77777777" w:rsidR="00576947" w:rsidRPr="00DB22DE" w:rsidRDefault="00576947" w:rsidP="00576947">
      <w:pPr>
        <w:pStyle w:val="Etykietapola-styl3"/>
      </w:pPr>
      <w:r w:rsidRPr="00DB22DE">
        <w:t>Adres poczty elektronicznej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1F24244D" w14:textId="77777777" w:rsidTr="002D3443">
        <w:tc>
          <w:tcPr>
            <w:tcW w:w="9062" w:type="dxa"/>
          </w:tcPr>
          <w:p w14:paraId="6ABAE65B" w14:textId="77777777" w:rsidR="00576947" w:rsidRPr="00DB22DE" w:rsidRDefault="00576947" w:rsidP="002D3443"/>
        </w:tc>
      </w:tr>
    </w:tbl>
    <w:p w14:paraId="48915F63" w14:textId="77777777" w:rsidR="00576947" w:rsidRPr="00DB22DE" w:rsidRDefault="00576947" w:rsidP="00576947">
      <w:pPr>
        <w:pStyle w:val="Tytusekcji-styl2"/>
      </w:pPr>
      <w:r w:rsidRPr="00DB22DE">
        <w:t xml:space="preserve">ADRES ZAMIESZKANIA </w:t>
      </w:r>
    </w:p>
    <w:p w14:paraId="0C052266" w14:textId="77777777" w:rsidR="00576947" w:rsidRPr="00DB22DE" w:rsidRDefault="00576947" w:rsidP="00576947">
      <w:pPr>
        <w:pStyle w:val="Etykietadodatkowa-przypisinformacyjny-styl4"/>
        <w:jc w:val="both"/>
      </w:pPr>
      <w:r w:rsidRPr="00DB22DE">
        <w:t>Wskazany adres gospodarstwa domowego musi być zgłoszony w deklaracji do centralnej ewidencji emisyjności budynków (CEEB) wraz z głównym źródłem ogrzewania zasilanym paliwem gazowym.</w:t>
      </w:r>
    </w:p>
    <w:p w14:paraId="3C0556D5" w14:textId="77777777" w:rsidR="00576947" w:rsidRPr="00DB22DE" w:rsidRDefault="00576947" w:rsidP="00576947">
      <w:pPr>
        <w:pStyle w:val="Etykietapola-styl3"/>
      </w:pPr>
      <w:r w:rsidRPr="00DB22DE">
        <w:t>Gmina / dzielnica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57798D37" w14:textId="77777777" w:rsidTr="002D3443">
        <w:tc>
          <w:tcPr>
            <w:tcW w:w="9062" w:type="dxa"/>
          </w:tcPr>
          <w:p w14:paraId="33E0F090" w14:textId="77777777" w:rsidR="00576947" w:rsidRPr="00DB22DE" w:rsidRDefault="00576947" w:rsidP="002D3443"/>
        </w:tc>
      </w:tr>
    </w:tbl>
    <w:p w14:paraId="6D2B6D11" w14:textId="77777777" w:rsidR="00576947" w:rsidRPr="00DB22DE" w:rsidRDefault="00576947" w:rsidP="00576947">
      <w:pPr>
        <w:pStyle w:val="Etykietapola-styl3"/>
      </w:pPr>
      <w:r w:rsidRPr="00DB22DE">
        <w:t>Miejscowość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53E1FC9C" w14:textId="77777777" w:rsidTr="002D3443">
        <w:tc>
          <w:tcPr>
            <w:tcW w:w="9062" w:type="dxa"/>
          </w:tcPr>
          <w:p w14:paraId="36040935" w14:textId="77777777" w:rsidR="00576947" w:rsidRPr="00DB22DE" w:rsidRDefault="00576947" w:rsidP="002D3443"/>
        </w:tc>
      </w:tr>
    </w:tbl>
    <w:p w14:paraId="1FA4DC05" w14:textId="77777777" w:rsidR="00576947" w:rsidRPr="00DB22DE" w:rsidRDefault="00576947" w:rsidP="00576947">
      <w:pPr>
        <w:pStyle w:val="Etykietapola-styl3"/>
      </w:pPr>
      <w:r w:rsidRPr="00DB22DE">
        <w:t>Kod pocztowy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</w:tblGrid>
      <w:tr w:rsidR="00576947" w:rsidRPr="00DB22DE" w14:paraId="2EC9C015" w14:textId="77777777" w:rsidTr="002D3443">
        <w:trPr>
          <w:cantSplit/>
        </w:trPr>
        <w:tc>
          <w:tcPr>
            <w:tcW w:w="323" w:type="dxa"/>
          </w:tcPr>
          <w:p w14:paraId="12995C26" w14:textId="77777777" w:rsidR="00576947" w:rsidRPr="00DB22DE" w:rsidRDefault="00576947" w:rsidP="002D3443"/>
        </w:tc>
        <w:tc>
          <w:tcPr>
            <w:tcW w:w="323" w:type="dxa"/>
          </w:tcPr>
          <w:p w14:paraId="2070D75A" w14:textId="77777777" w:rsidR="00576947" w:rsidRPr="00DB22DE" w:rsidRDefault="00576947" w:rsidP="002D3443"/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24025E5B" w14:textId="77777777" w:rsidR="00576947" w:rsidRPr="00DB22DE" w:rsidRDefault="00576947" w:rsidP="002D3443">
            <w:pPr>
              <w:spacing w:before="0"/>
              <w:jc w:val="center"/>
              <w:rPr>
                <w:b/>
              </w:rPr>
            </w:pPr>
            <w:r w:rsidRPr="00DB22DE">
              <w:rPr>
                <w:b/>
              </w:rPr>
              <w:t>-</w:t>
            </w:r>
          </w:p>
        </w:tc>
        <w:tc>
          <w:tcPr>
            <w:tcW w:w="323" w:type="dxa"/>
          </w:tcPr>
          <w:p w14:paraId="09EA878D" w14:textId="77777777" w:rsidR="00576947" w:rsidRPr="00DB22DE" w:rsidRDefault="00576947" w:rsidP="002D3443"/>
        </w:tc>
        <w:tc>
          <w:tcPr>
            <w:tcW w:w="323" w:type="dxa"/>
          </w:tcPr>
          <w:p w14:paraId="055EF26F" w14:textId="77777777" w:rsidR="00576947" w:rsidRPr="00DB22DE" w:rsidRDefault="00576947" w:rsidP="002D3443"/>
        </w:tc>
        <w:tc>
          <w:tcPr>
            <w:tcW w:w="323" w:type="dxa"/>
          </w:tcPr>
          <w:p w14:paraId="2687475F" w14:textId="77777777" w:rsidR="00576947" w:rsidRPr="00DB22DE" w:rsidRDefault="00576947" w:rsidP="002D3443"/>
        </w:tc>
      </w:tr>
    </w:tbl>
    <w:p w14:paraId="0CDAC4CB" w14:textId="77777777" w:rsidR="00576947" w:rsidRPr="00DB22DE" w:rsidRDefault="00576947" w:rsidP="00576947">
      <w:pPr>
        <w:pStyle w:val="Etykietapolazinformacj"/>
      </w:pPr>
      <w:r w:rsidRPr="00DB22DE">
        <w:t xml:space="preserve">Ulica </w:t>
      </w:r>
    </w:p>
    <w:p w14:paraId="3FBC4715" w14:textId="77777777" w:rsidR="00576947" w:rsidRPr="00DB22DE" w:rsidRDefault="00576947" w:rsidP="00576947">
      <w:pPr>
        <w:pStyle w:val="Etykietadodatkowa-przypisinformacyjny-styl4"/>
      </w:pPr>
      <w:r w:rsidRPr="00DB22DE">
        <w:t>Jeśli Twój adres nie ma ulicy, pozostaw to pole puste.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561AF757" w14:textId="77777777" w:rsidTr="002D3443">
        <w:tc>
          <w:tcPr>
            <w:tcW w:w="9062" w:type="dxa"/>
          </w:tcPr>
          <w:p w14:paraId="34FFD855" w14:textId="77777777" w:rsidR="00576947" w:rsidRPr="00DB22DE" w:rsidRDefault="00576947" w:rsidP="002D3443"/>
        </w:tc>
      </w:tr>
    </w:tbl>
    <w:p w14:paraId="638FA2DD" w14:textId="77777777" w:rsidR="00576947" w:rsidRPr="00DB22DE" w:rsidRDefault="00576947" w:rsidP="00576947">
      <w:pPr>
        <w:pStyle w:val="Etykietapola-styl3"/>
      </w:pPr>
      <w:r w:rsidRPr="00DB22DE">
        <w:t>Numer domu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64DA85EE" w14:textId="77777777" w:rsidTr="002D3443">
        <w:tc>
          <w:tcPr>
            <w:tcW w:w="9062" w:type="dxa"/>
          </w:tcPr>
          <w:p w14:paraId="1867E575" w14:textId="77777777" w:rsidR="00576947" w:rsidRPr="00DB22DE" w:rsidRDefault="00576947" w:rsidP="002D3443"/>
        </w:tc>
      </w:tr>
    </w:tbl>
    <w:p w14:paraId="2E50DFCB" w14:textId="77777777" w:rsidR="00576947" w:rsidRPr="00DB22DE" w:rsidRDefault="00576947" w:rsidP="00576947">
      <w:pPr>
        <w:pStyle w:val="Etykietapolazinformacj"/>
      </w:pPr>
      <w:r w:rsidRPr="00DB22DE">
        <w:t xml:space="preserve">Numer mieszkania </w:t>
      </w:r>
    </w:p>
    <w:p w14:paraId="6FA62A89" w14:textId="77777777" w:rsidR="00576947" w:rsidRPr="00DB22DE" w:rsidRDefault="00576947" w:rsidP="00576947">
      <w:pPr>
        <w:pStyle w:val="Etykietadodatkowa-przypisinformacyjny-styl4"/>
      </w:pPr>
      <w:r w:rsidRPr="00DB22DE">
        <w:t>Jeśli nie masz numeru mieszkania, pozostaw to pole puste.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1C986A92" w14:textId="77777777" w:rsidTr="002D3443">
        <w:tc>
          <w:tcPr>
            <w:tcW w:w="9062" w:type="dxa"/>
          </w:tcPr>
          <w:p w14:paraId="54BAC806" w14:textId="77777777" w:rsidR="00576947" w:rsidRPr="00DB22DE" w:rsidRDefault="00576947" w:rsidP="002D3443"/>
        </w:tc>
      </w:tr>
    </w:tbl>
    <w:p w14:paraId="1E3D1518" w14:textId="77777777" w:rsidR="00576947" w:rsidRPr="00DB22DE" w:rsidRDefault="00576947" w:rsidP="00576947">
      <w:pPr>
        <w:pStyle w:val="Tytusekcji-styl2"/>
      </w:pPr>
      <w:r w:rsidRPr="00DB22DE">
        <w:t>NUMER RACHUNKU BANKOWEGO, NA KTÓRY ZOSTANIE PRZEKAZANA REFUNDACJA PODATKU VAT</w:t>
      </w:r>
    </w:p>
    <w:p w14:paraId="285EFA15" w14:textId="77777777" w:rsidR="00576947" w:rsidRPr="00DB22DE" w:rsidRDefault="00576947" w:rsidP="00576947">
      <w:pPr>
        <w:pStyle w:val="Etykietadodatkowa-przypisinformacyjny-styl4"/>
      </w:pPr>
      <w:r w:rsidRPr="00DB22DE">
        <w:t>Wypełnij, jeśli chcesz otrzymać przelewem refundację podatku VAT.</w:t>
      </w:r>
    </w:p>
    <w:p w14:paraId="5EACD297" w14:textId="77777777" w:rsidR="00576947" w:rsidRPr="00DB22DE" w:rsidRDefault="00576947" w:rsidP="00576947">
      <w:pPr>
        <w:pStyle w:val="Etykietapola-styl3"/>
      </w:pPr>
      <w:r w:rsidRPr="00DB22DE">
        <w:t>Numer rachunku</w:t>
      </w:r>
    </w:p>
    <w:tbl>
      <w:tblPr>
        <w:tblW w:w="9044" w:type="dxa"/>
        <w:tblLayout w:type="fixed"/>
        <w:tblLook w:val="0000" w:firstRow="0" w:lastRow="0" w:firstColumn="0" w:lastColumn="0" w:noHBand="0" w:noVBand="0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:rsidRPr="00DB22DE" w14:paraId="53950A6E" w14:textId="77777777" w:rsidTr="002D3443">
        <w:trPr>
          <w:trHeight w:val="40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17D854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D2D074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93C5FD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1F3835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BBECB3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43F48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C9D18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13824E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7AA2FC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CB5D51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C78FA5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DE6EA8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47E1F8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B4D71C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AD3C4B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EECB1B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F2BE0C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71BA49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0459E2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F92B5D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0156B7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6892B4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D0F6B5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954636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B351E5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599496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A60287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BCC30" w14:textId="77777777" w:rsidR="00576947" w:rsidRPr="00DB22DE" w:rsidRDefault="00576947" w:rsidP="002D3443">
            <w:pPr>
              <w:pStyle w:val="Etykietapolazinformacj"/>
            </w:pPr>
          </w:p>
        </w:tc>
      </w:tr>
    </w:tbl>
    <w:p w14:paraId="17BDF242" w14:textId="77777777" w:rsidR="00576947" w:rsidRPr="00DB22DE" w:rsidRDefault="00576947" w:rsidP="00576947">
      <w:pPr>
        <w:pStyle w:val="Etykietapola-styl3"/>
      </w:pPr>
      <w:r w:rsidRPr="00DB22DE">
        <w:t>Imię i nazwisko właściciela rachunku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3C86D9EC" w14:textId="77777777" w:rsidTr="002D3443">
        <w:tc>
          <w:tcPr>
            <w:tcW w:w="9062" w:type="dxa"/>
          </w:tcPr>
          <w:p w14:paraId="6D038EB6" w14:textId="77777777" w:rsidR="00576947" w:rsidRPr="00DB22DE" w:rsidRDefault="00576947" w:rsidP="002D3443"/>
        </w:tc>
      </w:tr>
    </w:tbl>
    <w:p w14:paraId="1C630BAD" w14:textId="77777777" w:rsidR="00576947" w:rsidRPr="00DB22DE" w:rsidRDefault="00576947" w:rsidP="00576947">
      <w:pPr>
        <w:pStyle w:val="Tytusekcji-styl2"/>
      </w:pPr>
      <w:r w:rsidRPr="00DB22DE">
        <w:lastRenderedPageBreak/>
        <w:t>RODZAJ SKŁADANEGO WNIOSKU</w:t>
      </w:r>
    </w:p>
    <w:p w14:paraId="1EC3B6A1" w14:textId="77777777" w:rsidR="00576947" w:rsidRPr="00DB22DE" w:rsidRDefault="00576947" w:rsidP="00576947">
      <w:pPr>
        <w:pStyle w:val="Etykietadodatkowa-przypisinformacyjny-styl4"/>
        <w:jc w:val="both"/>
      </w:pPr>
      <w:r w:rsidRPr="00DB22DE">
        <w:t>Zaznacz tylko jedną odpowiedź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7225"/>
      </w:tblGrid>
      <w:tr w:rsidR="00576947" w:rsidRPr="00DB22DE" w14:paraId="531CB0E6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:rsidRPr="00DB22DE" w14:paraId="5F849009" w14:textId="77777777" w:rsidTr="002D3443">
              <w:tc>
                <w:tcPr>
                  <w:tcW w:w="431" w:type="dxa"/>
                  <w:vAlign w:val="center"/>
                </w:tcPr>
                <w:p w14:paraId="5541FC9A" w14:textId="77777777" w:rsidR="00576947" w:rsidRPr="00DB22DE" w:rsidRDefault="00576947" w:rsidP="002D3443">
                  <w:pPr>
                    <w:jc w:val="both"/>
                  </w:pPr>
                </w:p>
              </w:tc>
            </w:tr>
          </w:tbl>
          <w:p w14:paraId="7B969F47" w14:textId="77777777" w:rsidR="00576947" w:rsidRPr="00DB22DE" w:rsidRDefault="00576947" w:rsidP="002D3443">
            <w:pPr>
              <w:jc w:val="both"/>
            </w:pP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96A37" w14:textId="77777777" w:rsidR="00576947" w:rsidRPr="00DB22DE" w:rsidRDefault="00576947" w:rsidP="002D3443">
            <w:pPr>
              <w:spacing w:before="0"/>
              <w:jc w:val="both"/>
            </w:pPr>
            <w:r w:rsidRPr="00DB22DE">
              <w:t>Składam wniosek pierwszy raz</w:t>
            </w:r>
          </w:p>
        </w:tc>
      </w:tr>
    </w:tbl>
    <w:p w14:paraId="0EBB3722" w14:textId="77777777" w:rsidR="00576947" w:rsidRPr="00DB22DE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657"/>
        <w:gridCol w:w="8552"/>
      </w:tblGrid>
      <w:tr w:rsidR="00576947" w:rsidRPr="00DB22DE" w14:paraId="5DA9DD53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:rsidRPr="00DB22DE" w14:paraId="65CECB27" w14:textId="77777777" w:rsidTr="002D3443">
              <w:tc>
                <w:tcPr>
                  <w:tcW w:w="431" w:type="dxa"/>
                </w:tcPr>
                <w:p w14:paraId="3F3EC315" w14:textId="77777777" w:rsidR="00576947" w:rsidRPr="00DB22DE" w:rsidRDefault="00576947" w:rsidP="002D3443">
                  <w:pPr>
                    <w:jc w:val="both"/>
                  </w:pPr>
                </w:p>
              </w:tc>
            </w:tr>
          </w:tbl>
          <w:p w14:paraId="49547ECB" w14:textId="77777777" w:rsidR="00576947" w:rsidRPr="00DB22DE" w:rsidRDefault="00576947" w:rsidP="002D3443">
            <w:pPr>
              <w:jc w:val="both"/>
            </w:pP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1139A" w14:textId="77777777" w:rsidR="00576947" w:rsidRPr="00DB22DE" w:rsidRDefault="00576947" w:rsidP="002D3443">
            <w:pPr>
              <w:spacing w:before="0"/>
              <w:jc w:val="both"/>
            </w:pPr>
            <w:r w:rsidRPr="00DB22DE">
              <w:t>Składam kolejny wniosek, a dane mojego gospodarstwa domowego i jego członków się nie zmieniły</w:t>
            </w:r>
          </w:p>
        </w:tc>
      </w:tr>
    </w:tbl>
    <w:p w14:paraId="589CA5F2" w14:textId="77777777" w:rsidR="00576947" w:rsidRPr="00DB22DE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7225"/>
      </w:tblGrid>
      <w:tr w:rsidR="00576947" w:rsidRPr="00DB22DE" w14:paraId="55F6B17B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:rsidRPr="00DB22DE" w14:paraId="1E6222A5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0C972B3B" w14:textId="77777777" w:rsidR="00576947" w:rsidRPr="00DB22DE" w:rsidRDefault="00576947" w:rsidP="002D3443">
                  <w:pPr>
                    <w:jc w:val="both"/>
                  </w:pPr>
                </w:p>
              </w:tc>
            </w:tr>
          </w:tbl>
          <w:p w14:paraId="35D7CDDD" w14:textId="77777777" w:rsidR="00576947" w:rsidRPr="00DB22DE" w:rsidRDefault="00576947" w:rsidP="002D3443">
            <w:pPr>
              <w:jc w:val="both"/>
            </w:pP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15A6C" w14:textId="77777777" w:rsidR="00576947" w:rsidRPr="00DB22DE" w:rsidRDefault="00576947" w:rsidP="002D3443">
            <w:pPr>
              <w:spacing w:before="0"/>
              <w:jc w:val="both"/>
            </w:pPr>
            <w:r w:rsidRPr="00DB22DE">
              <w:t>Składam kolejny wniosek, a dane gospodarstwa domowego lub jego członków się zmieniły</w:t>
            </w:r>
          </w:p>
        </w:tc>
      </w:tr>
    </w:tbl>
    <w:p w14:paraId="7403AA20" w14:textId="77777777" w:rsidR="00576947" w:rsidRPr="00DB22DE" w:rsidRDefault="00576947" w:rsidP="00576947">
      <w:pPr>
        <w:pStyle w:val="Tytusekcji-styl2"/>
      </w:pPr>
      <w:r w:rsidRPr="00DB22DE">
        <w:t>ZAŁĄCZNIKI</w:t>
      </w:r>
    </w:p>
    <w:p w14:paraId="4BA283C9" w14:textId="77777777" w:rsidR="00576947" w:rsidRPr="00DB22DE" w:rsidRDefault="00576947" w:rsidP="00576947">
      <w:pPr>
        <w:jc w:val="both"/>
        <w:rPr>
          <w:rFonts w:eastAsia="Arial" w:cstheme="minorHAnsi"/>
          <w:i/>
          <w:color w:val="000000"/>
        </w:rPr>
      </w:pPr>
      <w:r w:rsidRPr="00DB22DE">
        <w:rPr>
          <w:rFonts w:eastAsia="Arial" w:cstheme="minorHAnsi"/>
          <w:i/>
          <w:color w:val="000000"/>
        </w:rPr>
        <w:t>Wypełnij i dołącz:</w:t>
      </w:r>
    </w:p>
    <w:p w14:paraId="34A6A118" w14:textId="77777777" w:rsidR="00576947" w:rsidRPr="00DB22DE" w:rsidRDefault="00576947" w:rsidP="00576947">
      <w:pPr>
        <w:pStyle w:val="Akapitzlist"/>
        <w:numPr>
          <w:ilvl w:val="0"/>
          <w:numId w:val="8"/>
        </w:numPr>
        <w:ind w:left="786"/>
        <w:jc w:val="both"/>
        <w:rPr>
          <w:i/>
        </w:rPr>
      </w:pPr>
      <w:r w:rsidRPr="00DB22DE">
        <w:rPr>
          <w:rFonts w:cstheme="minorHAnsi"/>
          <w:b/>
          <w:i/>
        </w:rPr>
        <w:t>załącznik nr 1</w:t>
      </w:r>
      <w:r w:rsidRPr="00DB22DE">
        <w:rPr>
          <w:rFonts w:eastAsia="Arial" w:cstheme="minorHAnsi"/>
          <w:i/>
          <w:color w:val="000000"/>
        </w:rPr>
        <w:t>, jeśli:</w:t>
      </w:r>
    </w:p>
    <w:p w14:paraId="777EDED9" w14:textId="77777777" w:rsidR="00576947" w:rsidRPr="00DB22DE" w:rsidRDefault="00576947" w:rsidP="00576947">
      <w:pPr>
        <w:pStyle w:val="Akapitzlist"/>
        <w:widowControl w:val="0"/>
        <w:numPr>
          <w:ilvl w:val="1"/>
          <w:numId w:val="11"/>
        </w:numPr>
        <w:autoSpaceDE w:val="0"/>
        <w:autoSpaceDN w:val="0"/>
        <w:adjustRightInd w:val="0"/>
        <w:spacing w:before="0" w:after="0" w:line="276" w:lineRule="auto"/>
        <w:ind w:left="1134" w:hanging="285"/>
        <w:jc w:val="both"/>
        <w:rPr>
          <w:rFonts w:eastAsia="Arial" w:cstheme="minorHAnsi"/>
          <w:i/>
          <w:color w:val="000000"/>
        </w:rPr>
      </w:pPr>
      <w:r w:rsidRPr="00DB22DE">
        <w:rPr>
          <w:rFonts w:eastAsia="Arial" w:cstheme="minorHAnsi"/>
          <w:i/>
          <w:color w:val="000000"/>
        </w:rPr>
        <w:t>składasz wniosek pierwszy raz, lub</w:t>
      </w:r>
    </w:p>
    <w:p w14:paraId="59380F76" w14:textId="77777777" w:rsidR="00576947" w:rsidRPr="00DB22DE" w:rsidRDefault="00576947" w:rsidP="00576947">
      <w:pPr>
        <w:pStyle w:val="Akapitzlist"/>
        <w:widowControl w:val="0"/>
        <w:numPr>
          <w:ilvl w:val="1"/>
          <w:numId w:val="11"/>
        </w:numPr>
        <w:autoSpaceDE w:val="0"/>
        <w:autoSpaceDN w:val="0"/>
        <w:adjustRightInd w:val="0"/>
        <w:spacing w:before="0" w:after="0" w:line="276" w:lineRule="auto"/>
        <w:ind w:left="1134" w:hanging="285"/>
        <w:jc w:val="both"/>
        <w:rPr>
          <w:rFonts w:cstheme="minorHAnsi"/>
          <w:i/>
        </w:rPr>
      </w:pPr>
      <w:r w:rsidRPr="00DB22DE">
        <w:rPr>
          <w:rFonts w:cstheme="minorHAnsi"/>
          <w:i/>
        </w:rPr>
        <w:t>zmieniły się dane twojego gospodarstwa i jego członków,</w:t>
      </w:r>
    </w:p>
    <w:p w14:paraId="56B5F99B" w14:textId="26490A3A" w:rsidR="00576947" w:rsidRPr="00DB22DE" w:rsidRDefault="00576947" w:rsidP="00576947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before="0" w:after="0" w:line="276" w:lineRule="auto"/>
        <w:ind w:left="786" w:right="-425"/>
        <w:jc w:val="both"/>
        <w:rPr>
          <w:rFonts w:eastAsia="Arial" w:cstheme="minorHAnsi"/>
          <w:i/>
          <w:color w:val="000000"/>
        </w:rPr>
      </w:pPr>
      <w:r w:rsidRPr="00DB22DE">
        <w:rPr>
          <w:rFonts w:cstheme="minorHAnsi"/>
          <w:b/>
          <w:i/>
        </w:rPr>
        <w:t>załącznik nr 2,</w:t>
      </w:r>
      <w:r w:rsidRPr="00DB22DE">
        <w:rPr>
          <w:rFonts w:eastAsia="Arial" w:cstheme="minorHAnsi"/>
          <w:i/>
          <w:color w:val="000000"/>
        </w:rPr>
        <w:t xml:space="preserve"> jeśli przekazana faktura obejmuje okres wykraczający poza </w:t>
      </w:r>
      <w:r w:rsidR="00DB22DE" w:rsidRPr="00DB22DE">
        <w:rPr>
          <w:rFonts w:eastAsia="Arial" w:cstheme="minorHAnsi"/>
          <w:i/>
          <w:color w:val="000000"/>
        </w:rPr>
        <w:t xml:space="preserve">2024 </w:t>
      </w:r>
      <w:r w:rsidRPr="00DB22DE">
        <w:rPr>
          <w:rFonts w:eastAsia="Arial" w:cstheme="minorHAnsi"/>
          <w:i/>
          <w:color w:val="000000"/>
        </w:rPr>
        <w:t>rok,</w:t>
      </w:r>
    </w:p>
    <w:p w14:paraId="1E35A40D" w14:textId="13797801" w:rsidR="00576947" w:rsidRPr="00DB22DE" w:rsidRDefault="00576947" w:rsidP="00576947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before="0" w:after="0" w:line="276" w:lineRule="auto"/>
        <w:ind w:left="786" w:right="-425"/>
        <w:jc w:val="both"/>
        <w:rPr>
          <w:rFonts w:eastAsia="Arial" w:cstheme="minorHAnsi"/>
          <w:i/>
          <w:color w:val="000000"/>
        </w:rPr>
      </w:pPr>
      <w:r w:rsidRPr="00DB22DE">
        <w:rPr>
          <w:rFonts w:cstheme="minorHAnsi"/>
          <w:b/>
          <w:i/>
        </w:rPr>
        <w:t>załącznik nr 3</w:t>
      </w:r>
      <w:r w:rsidRPr="00DB22DE">
        <w:rPr>
          <w:rFonts w:cstheme="minorHAnsi"/>
          <w:i/>
        </w:rPr>
        <w:t>, jeśli składasz wniosek p</w:t>
      </w:r>
      <w:r w:rsidRPr="00DB22DE">
        <w:rPr>
          <w:rFonts w:eastAsia="Arial" w:cstheme="minorHAnsi"/>
          <w:i/>
          <w:color w:val="000000"/>
        </w:rPr>
        <w:t xml:space="preserve">o </w:t>
      </w:r>
      <w:r w:rsidR="00DB22DE" w:rsidRPr="00DB22DE">
        <w:rPr>
          <w:rFonts w:eastAsia="Arial" w:cstheme="minorHAnsi"/>
          <w:i/>
          <w:color w:val="000000"/>
        </w:rPr>
        <w:t xml:space="preserve">30 września </w:t>
      </w:r>
      <w:r w:rsidRPr="00DB22DE">
        <w:rPr>
          <w:rFonts w:eastAsia="Arial" w:cstheme="minorHAnsi"/>
          <w:i/>
          <w:color w:val="000000"/>
        </w:rPr>
        <w:t>2024 roku.</w:t>
      </w:r>
    </w:p>
    <w:p w14:paraId="0AE33A0D" w14:textId="77777777" w:rsidR="00576947" w:rsidRPr="00DB22DE" w:rsidRDefault="00576947" w:rsidP="00576947">
      <w:pPr>
        <w:pStyle w:val="Etykietapola-styl3"/>
        <w:jc w:val="both"/>
      </w:pPr>
      <w:r w:rsidRPr="00DB22DE">
        <w:t>Załączane dokumenty</w:t>
      </w:r>
    </w:p>
    <w:p w14:paraId="4A36C875" w14:textId="77777777" w:rsidR="00576947" w:rsidRPr="00DB22DE" w:rsidRDefault="00576947" w:rsidP="00576947">
      <w:pPr>
        <w:pStyle w:val="Etykietadodatkowa-przypisinformacyjny-styl4"/>
        <w:jc w:val="both"/>
      </w:pPr>
      <w:r w:rsidRPr="00DB22DE">
        <w:t xml:space="preserve">Wpisz poniżej załączniki (nr 1, 1a, 1b, 2 lub 3) do wniosku oraz załączane faktury </w:t>
      </w:r>
      <w:r w:rsidRPr="00DB22DE">
        <w:rPr>
          <w:u w:val="single"/>
        </w:rPr>
        <w:t>dokumentujące dostarczenie paliw gazowych i dowody ich opłacenia</w:t>
      </w:r>
      <w:r w:rsidRPr="00DB22DE">
        <w:t xml:space="preserve">. Dokumenty te są niezbędne do złożenia wniosku. </w:t>
      </w:r>
      <w:r w:rsidRPr="00DB22DE">
        <w:br/>
        <w:t>Jeśli chcesz, możesz załączyć inne dodatkowe dokumenty.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"/>
        <w:gridCol w:w="8567"/>
      </w:tblGrid>
      <w:tr w:rsidR="00576947" w:rsidRPr="00DB22DE" w14:paraId="0ADFA89A" w14:textId="77777777" w:rsidTr="002D3443">
        <w:tc>
          <w:tcPr>
            <w:tcW w:w="495" w:type="dxa"/>
            <w:vAlign w:val="center"/>
          </w:tcPr>
          <w:p w14:paraId="32B51223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1.</w:t>
            </w:r>
          </w:p>
        </w:tc>
        <w:tc>
          <w:tcPr>
            <w:tcW w:w="8567" w:type="dxa"/>
          </w:tcPr>
          <w:p w14:paraId="67859630" w14:textId="77777777" w:rsidR="00576947" w:rsidRPr="00DB22DE" w:rsidRDefault="00576947" w:rsidP="002D3443"/>
        </w:tc>
      </w:tr>
      <w:tr w:rsidR="00576947" w:rsidRPr="00DB22DE" w14:paraId="0BEA56BF" w14:textId="77777777" w:rsidTr="002D3443">
        <w:tc>
          <w:tcPr>
            <w:tcW w:w="495" w:type="dxa"/>
            <w:vAlign w:val="center"/>
          </w:tcPr>
          <w:p w14:paraId="4153C468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2.</w:t>
            </w:r>
          </w:p>
        </w:tc>
        <w:tc>
          <w:tcPr>
            <w:tcW w:w="8567" w:type="dxa"/>
          </w:tcPr>
          <w:p w14:paraId="45A2A6EB" w14:textId="77777777" w:rsidR="00576947" w:rsidRPr="00DB22DE" w:rsidRDefault="00576947" w:rsidP="002D3443"/>
        </w:tc>
      </w:tr>
      <w:tr w:rsidR="00576947" w:rsidRPr="00DB22DE" w14:paraId="38F5E0BE" w14:textId="77777777" w:rsidTr="002D3443">
        <w:tc>
          <w:tcPr>
            <w:tcW w:w="495" w:type="dxa"/>
            <w:vAlign w:val="center"/>
          </w:tcPr>
          <w:p w14:paraId="380E9AE7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3.</w:t>
            </w:r>
          </w:p>
        </w:tc>
        <w:tc>
          <w:tcPr>
            <w:tcW w:w="8567" w:type="dxa"/>
          </w:tcPr>
          <w:p w14:paraId="23596EA1" w14:textId="77777777" w:rsidR="00576947" w:rsidRPr="00DB22DE" w:rsidRDefault="00576947" w:rsidP="002D3443"/>
        </w:tc>
      </w:tr>
      <w:tr w:rsidR="00576947" w:rsidRPr="00DB22DE" w14:paraId="6DF76310" w14:textId="77777777" w:rsidTr="002D3443">
        <w:tc>
          <w:tcPr>
            <w:tcW w:w="495" w:type="dxa"/>
            <w:vAlign w:val="center"/>
          </w:tcPr>
          <w:p w14:paraId="4BBBB316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4.</w:t>
            </w:r>
          </w:p>
        </w:tc>
        <w:tc>
          <w:tcPr>
            <w:tcW w:w="8567" w:type="dxa"/>
          </w:tcPr>
          <w:p w14:paraId="7AD23991" w14:textId="77777777" w:rsidR="00576947" w:rsidRPr="00DB22DE" w:rsidRDefault="00576947" w:rsidP="002D3443"/>
        </w:tc>
      </w:tr>
      <w:tr w:rsidR="00576947" w:rsidRPr="00DB22DE" w14:paraId="59E68031" w14:textId="77777777" w:rsidTr="002D3443">
        <w:tc>
          <w:tcPr>
            <w:tcW w:w="495" w:type="dxa"/>
            <w:vAlign w:val="center"/>
          </w:tcPr>
          <w:p w14:paraId="46A05286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5.</w:t>
            </w:r>
          </w:p>
        </w:tc>
        <w:tc>
          <w:tcPr>
            <w:tcW w:w="8567" w:type="dxa"/>
          </w:tcPr>
          <w:p w14:paraId="0F8AC64F" w14:textId="77777777" w:rsidR="00576947" w:rsidRPr="00DB22DE" w:rsidRDefault="00576947" w:rsidP="002D3443"/>
        </w:tc>
      </w:tr>
      <w:tr w:rsidR="00576947" w:rsidRPr="00DB22DE" w14:paraId="2F8D422D" w14:textId="77777777" w:rsidTr="002D3443">
        <w:tc>
          <w:tcPr>
            <w:tcW w:w="495" w:type="dxa"/>
            <w:vAlign w:val="center"/>
          </w:tcPr>
          <w:p w14:paraId="7AD0BA2E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6.</w:t>
            </w:r>
          </w:p>
        </w:tc>
        <w:tc>
          <w:tcPr>
            <w:tcW w:w="8567" w:type="dxa"/>
          </w:tcPr>
          <w:p w14:paraId="34836382" w14:textId="77777777" w:rsidR="00576947" w:rsidRPr="00DB22DE" w:rsidRDefault="00576947" w:rsidP="002D3443"/>
        </w:tc>
      </w:tr>
      <w:tr w:rsidR="00576947" w:rsidRPr="00DB22DE" w14:paraId="7206A52A" w14:textId="77777777" w:rsidTr="002D3443">
        <w:tc>
          <w:tcPr>
            <w:tcW w:w="495" w:type="dxa"/>
            <w:vAlign w:val="center"/>
          </w:tcPr>
          <w:p w14:paraId="59308AEB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7.</w:t>
            </w:r>
          </w:p>
        </w:tc>
        <w:tc>
          <w:tcPr>
            <w:tcW w:w="8567" w:type="dxa"/>
          </w:tcPr>
          <w:p w14:paraId="364E39A8" w14:textId="77777777" w:rsidR="00576947" w:rsidRPr="00DB22DE" w:rsidRDefault="00576947" w:rsidP="002D3443"/>
        </w:tc>
      </w:tr>
      <w:tr w:rsidR="00576947" w:rsidRPr="00DB22DE" w14:paraId="38921164" w14:textId="77777777" w:rsidTr="002D3443">
        <w:tc>
          <w:tcPr>
            <w:tcW w:w="495" w:type="dxa"/>
            <w:vAlign w:val="center"/>
          </w:tcPr>
          <w:p w14:paraId="03FB32E0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8.</w:t>
            </w:r>
          </w:p>
        </w:tc>
        <w:tc>
          <w:tcPr>
            <w:tcW w:w="8567" w:type="dxa"/>
          </w:tcPr>
          <w:p w14:paraId="56DB5D2B" w14:textId="77777777" w:rsidR="00576947" w:rsidRPr="00DB22DE" w:rsidRDefault="00576947" w:rsidP="002D3443"/>
        </w:tc>
      </w:tr>
      <w:tr w:rsidR="00576947" w:rsidRPr="00DB22DE" w14:paraId="6F0CF997" w14:textId="77777777" w:rsidTr="002D3443">
        <w:tc>
          <w:tcPr>
            <w:tcW w:w="495" w:type="dxa"/>
            <w:vAlign w:val="center"/>
          </w:tcPr>
          <w:p w14:paraId="56B1E9D7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9.</w:t>
            </w:r>
          </w:p>
        </w:tc>
        <w:tc>
          <w:tcPr>
            <w:tcW w:w="8567" w:type="dxa"/>
          </w:tcPr>
          <w:p w14:paraId="0264C602" w14:textId="77777777" w:rsidR="00576947" w:rsidRPr="00DB22DE" w:rsidRDefault="00576947" w:rsidP="002D3443"/>
        </w:tc>
      </w:tr>
      <w:tr w:rsidR="00576947" w:rsidRPr="00DB22DE" w14:paraId="5927799A" w14:textId="77777777" w:rsidTr="002D3443">
        <w:tc>
          <w:tcPr>
            <w:tcW w:w="495" w:type="dxa"/>
            <w:vAlign w:val="center"/>
          </w:tcPr>
          <w:p w14:paraId="5FCFFEE8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10.</w:t>
            </w:r>
          </w:p>
        </w:tc>
        <w:tc>
          <w:tcPr>
            <w:tcW w:w="8567" w:type="dxa"/>
          </w:tcPr>
          <w:p w14:paraId="4972EE29" w14:textId="77777777" w:rsidR="00576947" w:rsidRPr="00DB22DE" w:rsidRDefault="00576947" w:rsidP="002D3443"/>
        </w:tc>
      </w:tr>
      <w:tr w:rsidR="00576947" w:rsidRPr="00DB22DE" w14:paraId="4479C074" w14:textId="77777777" w:rsidTr="002D3443">
        <w:tc>
          <w:tcPr>
            <w:tcW w:w="495" w:type="dxa"/>
            <w:vAlign w:val="center"/>
          </w:tcPr>
          <w:p w14:paraId="5A70F990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11.</w:t>
            </w:r>
          </w:p>
        </w:tc>
        <w:tc>
          <w:tcPr>
            <w:tcW w:w="8567" w:type="dxa"/>
          </w:tcPr>
          <w:p w14:paraId="3B22E360" w14:textId="77777777" w:rsidR="00576947" w:rsidRPr="00DB22DE" w:rsidRDefault="00576947" w:rsidP="002D3443"/>
        </w:tc>
      </w:tr>
      <w:tr w:rsidR="00576947" w:rsidRPr="00DB22DE" w14:paraId="2576F8A6" w14:textId="77777777" w:rsidTr="002D3443">
        <w:tc>
          <w:tcPr>
            <w:tcW w:w="495" w:type="dxa"/>
            <w:vAlign w:val="center"/>
          </w:tcPr>
          <w:p w14:paraId="0DD8EF2C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12.</w:t>
            </w:r>
          </w:p>
        </w:tc>
        <w:tc>
          <w:tcPr>
            <w:tcW w:w="8567" w:type="dxa"/>
          </w:tcPr>
          <w:p w14:paraId="565C13F8" w14:textId="77777777" w:rsidR="00576947" w:rsidRPr="00DB22DE" w:rsidRDefault="00576947" w:rsidP="002D3443"/>
        </w:tc>
      </w:tr>
      <w:tr w:rsidR="00576947" w:rsidRPr="00DB22DE" w14:paraId="2B94DF60" w14:textId="77777777" w:rsidTr="002D3443">
        <w:tc>
          <w:tcPr>
            <w:tcW w:w="495" w:type="dxa"/>
            <w:vAlign w:val="center"/>
          </w:tcPr>
          <w:p w14:paraId="602DACD4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13.</w:t>
            </w:r>
          </w:p>
        </w:tc>
        <w:tc>
          <w:tcPr>
            <w:tcW w:w="8567" w:type="dxa"/>
          </w:tcPr>
          <w:p w14:paraId="534C2784" w14:textId="77777777" w:rsidR="00576947" w:rsidRPr="00DB22DE" w:rsidRDefault="00576947" w:rsidP="002D3443"/>
        </w:tc>
      </w:tr>
      <w:tr w:rsidR="00576947" w:rsidRPr="00DB22DE" w14:paraId="715285D9" w14:textId="77777777" w:rsidTr="002D3443">
        <w:tc>
          <w:tcPr>
            <w:tcW w:w="495" w:type="dxa"/>
            <w:vAlign w:val="center"/>
          </w:tcPr>
          <w:p w14:paraId="094A3959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14.</w:t>
            </w:r>
          </w:p>
        </w:tc>
        <w:tc>
          <w:tcPr>
            <w:tcW w:w="8567" w:type="dxa"/>
          </w:tcPr>
          <w:p w14:paraId="7F86CC24" w14:textId="77777777" w:rsidR="00576947" w:rsidRPr="00DB22DE" w:rsidRDefault="00576947" w:rsidP="002D3443"/>
        </w:tc>
      </w:tr>
      <w:tr w:rsidR="00576947" w:rsidRPr="00DB22DE" w14:paraId="3953FE3F" w14:textId="77777777" w:rsidTr="002D3443">
        <w:tc>
          <w:tcPr>
            <w:tcW w:w="495" w:type="dxa"/>
            <w:vAlign w:val="center"/>
          </w:tcPr>
          <w:p w14:paraId="05E5D0F1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15.</w:t>
            </w:r>
          </w:p>
        </w:tc>
        <w:tc>
          <w:tcPr>
            <w:tcW w:w="8567" w:type="dxa"/>
          </w:tcPr>
          <w:p w14:paraId="5C8D71CF" w14:textId="77777777" w:rsidR="00576947" w:rsidRPr="00DB22DE" w:rsidRDefault="00576947" w:rsidP="002D3443"/>
        </w:tc>
      </w:tr>
    </w:tbl>
    <w:p w14:paraId="664D8DE0" w14:textId="77777777" w:rsidR="00576947" w:rsidRPr="00DB22DE" w:rsidRDefault="00576947" w:rsidP="00576947">
      <w:pPr>
        <w:pStyle w:val="Tytusekcji-styl2"/>
      </w:pPr>
      <w:r w:rsidRPr="00DB22DE">
        <w:lastRenderedPageBreak/>
        <w:t>OŚWIADCZENIA</w:t>
      </w:r>
    </w:p>
    <w:p w14:paraId="4848C628" w14:textId="77777777" w:rsidR="00576947" w:rsidRPr="00DB22DE" w:rsidRDefault="00576947" w:rsidP="00576947">
      <w:pPr>
        <w:jc w:val="both"/>
      </w:pPr>
      <w:r w:rsidRPr="00DB22DE">
        <w:t xml:space="preserve">Oświadczam, że: </w:t>
      </w:r>
    </w:p>
    <w:p w14:paraId="2AE6C912" w14:textId="77777777" w:rsidR="00576947" w:rsidRPr="00DB22DE" w:rsidRDefault="00576947" w:rsidP="00576947">
      <w:pPr>
        <w:pStyle w:val="Akapitzlist"/>
        <w:numPr>
          <w:ilvl w:val="0"/>
          <w:numId w:val="4"/>
        </w:numPr>
        <w:jc w:val="both"/>
      </w:pPr>
      <w:r w:rsidRPr="00DB22DE">
        <w:t>wszystkie podane we wniosku dane są zgodne z prawdą,</w:t>
      </w:r>
    </w:p>
    <w:p w14:paraId="72BC7786" w14:textId="77777777" w:rsidR="00576947" w:rsidRPr="00DB22DE" w:rsidRDefault="00576947" w:rsidP="00576947">
      <w:pPr>
        <w:pStyle w:val="Akapitzlist"/>
        <w:numPr>
          <w:ilvl w:val="0"/>
          <w:numId w:val="4"/>
        </w:numPr>
        <w:jc w:val="both"/>
      </w:pPr>
      <w:r w:rsidRPr="00DB22DE">
        <w:t>wszystkie podane w załącznikach dane są zgodne z prawdą,</w:t>
      </w:r>
    </w:p>
    <w:p w14:paraId="43425487" w14:textId="77777777" w:rsidR="00576947" w:rsidRPr="00DB22DE" w:rsidRDefault="00576947" w:rsidP="00576947">
      <w:pPr>
        <w:pStyle w:val="Akapitzlist"/>
        <w:numPr>
          <w:ilvl w:val="0"/>
          <w:numId w:val="4"/>
        </w:numPr>
        <w:jc w:val="both"/>
      </w:pPr>
      <w:r w:rsidRPr="00DB22DE">
        <w:t>jestem świadoma / świadomy odpowiedzialności karnej za złożenie fałszywego oświadczenia,</w:t>
      </w:r>
    </w:p>
    <w:p w14:paraId="62B19AD4" w14:textId="77777777" w:rsidR="00576947" w:rsidRPr="00DB22DE" w:rsidRDefault="00576947" w:rsidP="00576947">
      <w:pPr>
        <w:pStyle w:val="Akapitzlist"/>
        <w:numPr>
          <w:ilvl w:val="0"/>
          <w:numId w:val="4"/>
        </w:numPr>
        <w:jc w:val="both"/>
      </w:pPr>
      <w:r w:rsidRPr="00DB22DE">
        <w:t xml:space="preserve">głównym źródłem ogrzewania mojego gospodarstwa domowego jest jedno z następujących źródeł: </w:t>
      </w:r>
      <w:r w:rsidRPr="00DB22DE">
        <w:br/>
        <w:t xml:space="preserve">kocioł gazowy / bojler gazowy / podgrzewacz gazowy przepływowy / kominek gazowy zasilane paliwami gazowymi, zgłoszone do centralnej ewidencji emisyjności budynków, o której mowa w art. 27a ust. 1 ustawy z dnia 21 listopada 2008 r. o wspieraniu termomodernizacji i remontów oraz o centralnej ewidencji emisyjności budynków (Dz. U. z 2021 r. poz. 554, z </w:t>
      </w:r>
      <w:proofErr w:type="spellStart"/>
      <w:r w:rsidRPr="00DB22DE">
        <w:t>późn</w:t>
      </w:r>
      <w:proofErr w:type="spellEnd"/>
      <w:r w:rsidRPr="00DB22DE">
        <w:t>. zm.).</w:t>
      </w:r>
      <w:r w:rsidRPr="00DB22DE">
        <w:br/>
        <w:t>Z</w:t>
      </w:r>
      <w:r w:rsidRPr="00DB22DE">
        <w:rPr>
          <w:i/>
        </w:rPr>
        <w:t>godnie z przepisami ustawy z dnia 21 listopada 2008 r. o wspieraniu termomodernizacji i remontów oraz o centralnej ewidencji emisyjności budynków każdy właściciel lub zarządca budynku ma obowiązek złożenia do centralnej ewidencji emisyjności budynków deklaracji o używanym źródle ciepła w budynkach</w:t>
      </w:r>
      <w:r w:rsidRPr="00DB22DE">
        <w:t>.</w:t>
      </w:r>
    </w:p>
    <w:p w14:paraId="528DA469" w14:textId="77777777" w:rsidR="00576947" w:rsidRPr="00DB22DE" w:rsidRDefault="00576947" w:rsidP="00576947">
      <w:pPr>
        <w:rPr>
          <w:rFonts w:eastAsia="Arial" w:cstheme="minorHAnsi"/>
          <w:color w:val="000000"/>
        </w:rPr>
      </w:pPr>
    </w:p>
    <w:p w14:paraId="1EE9317B" w14:textId="77777777" w:rsidR="00576947" w:rsidRPr="00DB22DE" w:rsidRDefault="00576947" w:rsidP="00576947">
      <w:pPr>
        <w:pStyle w:val="Akapitzlist"/>
        <w:widowControl w:val="0"/>
        <w:autoSpaceDE w:val="0"/>
        <w:autoSpaceDN w:val="0"/>
        <w:adjustRightInd w:val="0"/>
        <w:spacing w:before="0" w:after="0" w:line="276" w:lineRule="auto"/>
        <w:rPr>
          <w:rFonts w:cstheme="minorHAnsi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116AECCD" w14:textId="77777777" w:rsidTr="002D3443">
        <w:trPr>
          <w:trHeight w:val="567"/>
        </w:trPr>
        <w:tc>
          <w:tcPr>
            <w:tcW w:w="2547" w:type="dxa"/>
          </w:tcPr>
          <w:p w14:paraId="731BED49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20EAFA34" w14:textId="77777777" w:rsidTr="002D3443">
        <w:trPr>
          <w:trHeight w:val="567"/>
        </w:trPr>
        <w:tc>
          <w:tcPr>
            <w:tcW w:w="2547" w:type="dxa"/>
          </w:tcPr>
          <w:p w14:paraId="4E0B41E0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5A084181" w14:textId="77777777" w:rsidTr="002D3443">
        <w:trPr>
          <w:trHeight w:val="567"/>
        </w:trPr>
        <w:tc>
          <w:tcPr>
            <w:tcW w:w="2547" w:type="dxa"/>
          </w:tcPr>
          <w:p w14:paraId="718D6FD5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09C5C6E9" w14:textId="77777777" w:rsidR="00576947" w:rsidRPr="00DB22DE" w:rsidRDefault="00576947" w:rsidP="00576947">
      <w:pPr>
        <w:spacing w:before="0"/>
        <w:ind w:left="708"/>
        <w:rPr>
          <w:rFonts w:eastAsia="Arial" w:cstheme="majorBidi"/>
          <w:color w:val="000000" w:themeColor="text1"/>
          <w:szCs w:val="24"/>
        </w:rPr>
        <w:sectPr w:rsidR="00576947" w:rsidRPr="00DB22DE" w:rsidSect="00A23A26">
          <w:head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DB22DE">
        <w:t xml:space="preserve">                miejscowość                                    data: </w:t>
      </w:r>
      <w:proofErr w:type="spellStart"/>
      <w:r w:rsidRPr="00DB22DE">
        <w:t>dd</w:t>
      </w:r>
      <w:proofErr w:type="spellEnd"/>
      <w:r w:rsidRPr="00DB22DE">
        <w:t xml:space="preserve"> / mm / </w:t>
      </w:r>
      <w:proofErr w:type="spellStart"/>
      <w:r w:rsidRPr="00DB22DE">
        <w:t>rrrr</w:t>
      </w:r>
      <w:proofErr w:type="spellEnd"/>
      <w:r w:rsidRPr="00DB22DE">
        <w:t xml:space="preserve">                            podpis wnioskodawcy</w:t>
      </w:r>
    </w:p>
    <w:p w14:paraId="036C9258" w14:textId="77777777" w:rsidR="00576947" w:rsidRPr="00DB22DE" w:rsidRDefault="00576947" w:rsidP="00576947">
      <w:pPr>
        <w:pStyle w:val="Tytuwniosku-Styl1"/>
      </w:pPr>
      <w:r w:rsidRPr="00DB22DE">
        <w:lastRenderedPageBreak/>
        <w:t>INFORMACJE NIEZBĘDNE DO WYLICZENIA ŚREDNIEGO DOCHODU NA OSOBĘ W GOSPODARSTWIE DOMOWYM</w:t>
      </w:r>
      <w:r w:rsidRPr="00DB22DE">
        <w:br/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1076C924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7736E832" w14:textId="77777777" w:rsidR="00576947" w:rsidRPr="00DB22DE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DB22DE">
              <w:rPr>
                <w:rStyle w:val="EtykietanagwkapolaUwagi-styl8Znak"/>
              </w:rPr>
              <w:t>UWAGA</w:t>
            </w:r>
            <w:r w:rsidRPr="00DB22DE">
              <w:rPr>
                <w:b/>
                <w:sz w:val="28"/>
                <w:szCs w:val="28"/>
              </w:rPr>
              <w:t>!</w:t>
            </w:r>
          </w:p>
        </w:tc>
      </w:tr>
      <w:tr w:rsidR="00576947" w:rsidRPr="00DB22DE" w14:paraId="39D900A2" w14:textId="77777777" w:rsidTr="002D3443">
        <w:trPr>
          <w:trHeight w:val="619"/>
        </w:trPr>
        <w:tc>
          <w:tcPr>
            <w:tcW w:w="9062" w:type="dxa"/>
          </w:tcPr>
          <w:p w14:paraId="380F3109" w14:textId="77777777" w:rsidR="00576947" w:rsidRPr="00DB22DE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jc w:val="both"/>
              <w:rPr>
                <w:rFonts w:eastAsia="Arial" w:cstheme="minorHAnsi"/>
                <w:color w:val="000000"/>
              </w:rPr>
            </w:pPr>
            <w:r w:rsidRPr="00DB22DE">
              <w:rPr>
                <w:rFonts w:eastAsia="Arial" w:cstheme="minorHAnsi"/>
                <w:color w:val="000000"/>
              </w:rPr>
              <w:t xml:space="preserve">Wypełnij, jeśli składasz wniosek pierwszy raz albo składasz wniosek kolejny raz, ale </w:t>
            </w:r>
            <w:r w:rsidRPr="00DB22DE">
              <w:rPr>
                <w:rFonts w:cstheme="minorHAnsi"/>
              </w:rPr>
              <w:t>zmieniły się dane dotyczące Twojego gospodarstwa domowego.</w:t>
            </w:r>
          </w:p>
        </w:tc>
      </w:tr>
    </w:tbl>
    <w:p w14:paraId="54FA22F0" w14:textId="77777777" w:rsidR="00576947" w:rsidRPr="00DB22DE" w:rsidRDefault="00576947" w:rsidP="00576947">
      <w:pPr>
        <w:pStyle w:val="Tytuwniosku-Styl1"/>
        <w:jc w:val="left"/>
        <w:rPr>
          <w:sz w:val="18"/>
          <w:szCs w:val="18"/>
        </w:rPr>
      </w:pPr>
      <w:r w:rsidRPr="00DB22DE">
        <w:br/>
        <w:t>INFORMACJE O WIELKOŚCI GOSPODARSTWA DOMOWEGO</w:t>
      </w:r>
    </w:p>
    <w:p w14:paraId="1B1B3418" w14:textId="77777777" w:rsidR="00576947" w:rsidRPr="00DB22DE" w:rsidRDefault="00576947" w:rsidP="00576947">
      <w:pPr>
        <w:pStyle w:val="Etykietadodatkowa-przypisinformacyjny-styl4"/>
      </w:pPr>
      <w:r w:rsidRPr="00DB22DE">
        <w:t>Możesz zaznaczyć tylko jedną odpowiedź.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1691"/>
      </w:tblGrid>
      <w:tr w:rsidR="00576947" w:rsidRPr="00DB22DE" w14:paraId="03C0621A" w14:textId="77777777" w:rsidTr="002D3443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:rsidRPr="00DB22DE" w14:paraId="096E8D25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7DAA4D90" w14:textId="77777777" w:rsidR="00576947" w:rsidRPr="00DB22DE" w:rsidRDefault="00576947" w:rsidP="002D3443"/>
              </w:tc>
            </w:tr>
          </w:tbl>
          <w:p w14:paraId="7129736B" w14:textId="77777777" w:rsidR="00576947" w:rsidRPr="00DB22DE" w:rsidRDefault="00576947" w:rsidP="002D3443"/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DCBCD" w14:textId="77777777" w:rsidR="00576947" w:rsidRPr="00DB22DE" w:rsidRDefault="00576947" w:rsidP="002D3443">
            <w:pPr>
              <w:spacing w:before="0"/>
            </w:pPr>
            <w:r w:rsidRPr="00DB22DE">
              <w:t>Jednoosobowe</w:t>
            </w:r>
          </w:p>
        </w:tc>
      </w:tr>
    </w:tbl>
    <w:p w14:paraId="06801EC5" w14:textId="77777777" w:rsidR="00576947" w:rsidRPr="00DB22DE" w:rsidRDefault="00576947" w:rsidP="00576947">
      <w:pPr>
        <w:pStyle w:val="Etykietadodatkowa-przypisinformacyjny-styl4"/>
        <w:rPr>
          <w:sz w:val="6"/>
          <w:szCs w:val="6"/>
        </w:rPr>
      </w:pP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657"/>
        <w:gridCol w:w="8557"/>
      </w:tblGrid>
      <w:tr w:rsidR="00576947" w:rsidRPr="00DB22DE" w14:paraId="54B55A65" w14:textId="77777777" w:rsidTr="002D3443">
        <w:trPr>
          <w:trHeight w:val="81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pPr w:leftFromText="57" w:rightFromText="57" w:vertAnchor="page" w:horzAnchor="margin" w:tblpY="1"/>
              <w:tblOverlap w:val="never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:rsidRPr="00DB22DE" w14:paraId="502B7F95" w14:textId="77777777" w:rsidTr="002D3443">
              <w:tc>
                <w:tcPr>
                  <w:tcW w:w="431" w:type="dxa"/>
                </w:tcPr>
                <w:p w14:paraId="7C291C31" w14:textId="77777777" w:rsidR="00576947" w:rsidRPr="00DB22DE" w:rsidRDefault="00576947" w:rsidP="002D3443"/>
              </w:tc>
            </w:tr>
          </w:tbl>
          <w:p w14:paraId="2FCA53AB" w14:textId="77777777" w:rsidR="00576947" w:rsidRPr="00DB22DE" w:rsidRDefault="00576947" w:rsidP="002D3443"/>
        </w:tc>
        <w:tc>
          <w:tcPr>
            <w:tcW w:w="85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pPr w:leftFromText="57" w:rightFromText="57" w:vertAnchor="page" w:horzAnchor="page" w:tblpX="2521" w:tblpY="278"/>
              <w:tblOverlap w:val="never"/>
              <w:tblW w:w="1413" w:type="dxa"/>
              <w:tblLook w:val="04A0" w:firstRow="1" w:lastRow="0" w:firstColumn="1" w:lastColumn="0" w:noHBand="0" w:noVBand="1"/>
            </w:tblPr>
            <w:tblGrid>
              <w:gridCol w:w="1413"/>
            </w:tblGrid>
            <w:tr w:rsidR="00576947" w:rsidRPr="00DB22DE" w14:paraId="7C641BA7" w14:textId="77777777" w:rsidTr="002D3443">
              <w:trPr>
                <w:trHeight w:val="431"/>
              </w:trPr>
              <w:tc>
                <w:tcPr>
                  <w:tcW w:w="1413" w:type="dxa"/>
                </w:tcPr>
                <w:p w14:paraId="7FF8871B" w14:textId="77777777" w:rsidR="00576947" w:rsidRPr="00DB22DE" w:rsidRDefault="00576947" w:rsidP="002D3443">
                  <w:pPr>
                    <w:pStyle w:val="Etykietadodatkowa-przypisinformacyjny-styl4"/>
                  </w:pPr>
                </w:p>
              </w:tc>
            </w:tr>
          </w:tbl>
          <w:p w14:paraId="2785D7D2" w14:textId="77777777" w:rsidR="00576947" w:rsidRPr="00DB22DE" w:rsidRDefault="00576947" w:rsidP="002D3443">
            <w:pPr>
              <w:spacing w:before="120"/>
            </w:pPr>
            <w:r w:rsidRPr="00DB22DE">
              <w:t xml:space="preserve">Wieloosobowe </w:t>
            </w:r>
            <w:r w:rsidRPr="00DB22DE">
              <w:br/>
            </w:r>
            <w:r w:rsidRPr="00DB22DE">
              <w:br/>
              <w:t>Liczba osób razem z Tobą:</w:t>
            </w:r>
            <w:r w:rsidRPr="00DB22DE">
              <w:br/>
            </w:r>
          </w:p>
        </w:tc>
      </w:tr>
    </w:tbl>
    <w:p w14:paraId="4C59BCFE" w14:textId="77777777" w:rsidR="00576947" w:rsidRPr="00DB22DE" w:rsidRDefault="00576947" w:rsidP="00576947">
      <w:pPr>
        <w:pStyle w:val="Etykietapolazinformacj"/>
      </w:pPr>
      <w:r w:rsidRPr="00DB22DE">
        <w:t xml:space="preserve"> </w:t>
      </w:r>
      <w:r w:rsidRPr="00DB22DE">
        <w:tab/>
      </w:r>
    </w:p>
    <w:p w14:paraId="29B4301F" w14:textId="77777777" w:rsidR="00576947" w:rsidRPr="00DB22DE" w:rsidRDefault="00576947" w:rsidP="00576947">
      <w:pPr>
        <w:pStyle w:val="Etykietadodatkowa-przypisinformacyjny-styl4"/>
        <w:jc w:val="both"/>
      </w:pPr>
      <w:r w:rsidRPr="00DB22DE">
        <w:rPr>
          <w:b/>
        </w:rPr>
        <w:t>Gospodarstwo domowe jednoosobowe</w:t>
      </w:r>
      <w:r w:rsidRPr="00DB22DE">
        <w:t>: osoba fizyczna składająca wniosek o wypłatę refundacji podatku VAT samotnie zamieszkująca i gospodarująca</w:t>
      </w:r>
    </w:p>
    <w:p w14:paraId="00A6D28F" w14:textId="77777777" w:rsidR="00576947" w:rsidRPr="00DB22DE" w:rsidRDefault="00576947" w:rsidP="00576947">
      <w:pPr>
        <w:pStyle w:val="Etykietadodatkowa-przypisinformacyjny-styl4"/>
        <w:jc w:val="both"/>
      </w:pPr>
      <w:r w:rsidRPr="00DB22DE">
        <w:rPr>
          <w:b/>
        </w:rPr>
        <w:t xml:space="preserve">Gospodarstwo domowe wieloosobowe: </w:t>
      </w:r>
      <w:r w:rsidRPr="00DB22DE">
        <w:t xml:space="preserve">osoba fizyczna składająca wniosek o wypłatę refundacji podatku VAT oraz osoby z nią spokrewnione lub niespokrewnione pozostające w faktycznym związku, wspólnie z nią zamieszkujące i gospodarujące. </w:t>
      </w:r>
    </w:p>
    <w:p w14:paraId="1AE85B65" w14:textId="52E494E6" w:rsidR="00576947" w:rsidRPr="00DB22DE" w:rsidRDefault="00576947" w:rsidP="00576947">
      <w:pPr>
        <w:pStyle w:val="Etykietadodatkowa-przypisinformacyjny-styl4"/>
        <w:jc w:val="both"/>
      </w:pPr>
      <w:r w:rsidRPr="00DB22DE">
        <w:t xml:space="preserve">Podstawa prawna: art. 2 pkt. 7 ustawy z dnia 15 grudnia 2022 r. o szczególnej ochronie niektórych odbiorców paliw gazowych w 2023 r. </w:t>
      </w:r>
      <w:r w:rsidR="00EC34C2" w:rsidRPr="00DB22DE">
        <w:t xml:space="preserve">oraz w 2024 r. </w:t>
      </w:r>
      <w:r w:rsidRPr="00DB22DE">
        <w:t>w związku z sytuacją na rynku gazu (Dz. U. z 2022 r. poz. 2687</w:t>
      </w:r>
      <w:r w:rsidR="00EC34C2" w:rsidRPr="00DB22DE">
        <w:t xml:space="preserve">, z </w:t>
      </w:r>
      <w:proofErr w:type="spellStart"/>
      <w:r w:rsidR="00EC34C2" w:rsidRPr="00DB22DE">
        <w:t>późn</w:t>
      </w:r>
      <w:proofErr w:type="spellEnd"/>
      <w:r w:rsidR="00EC34C2" w:rsidRPr="00DB22DE">
        <w:t>. zm.</w:t>
      </w:r>
      <w:r w:rsidRPr="00DB22DE">
        <w:t>)</w:t>
      </w:r>
    </w:p>
    <w:p w14:paraId="5F06E1F2" w14:textId="77777777" w:rsidR="00576947" w:rsidRPr="00DB22DE" w:rsidRDefault="00576947" w:rsidP="00576947">
      <w:pPr>
        <w:pStyle w:val="Tytusekcji-styl2"/>
      </w:pPr>
      <w:r w:rsidRPr="00DB22DE">
        <w:t>SKŁAD GOSPODARSTWA DOMOWEGO</w:t>
      </w:r>
    </w:p>
    <w:p w14:paraId="2616E55B" w14:textId="77777777" w:rsidR="00576947" w:rsidRPr="00DB22DE" w:rsidRDefault="00576947" w:rsidP="00576947">
      <w:pPr>
        <w:pStyle w:val="Etykietadodatkowa-przypisinformacyjny-styl4"/>
        <w:numPr>
          <w:ilvl w:val="0"/>
          <w:numId w:val="13"/>
        </w:numPr>
        <w:ind w:left="720"/>
        <w:jc w:val="both"/>
        <w:rPr>
          <w:rFonts w:eastAsia="Arial"/>
        </w:rPr>
      </w:pPr>
      <w:r w:rsidRPr="00DB22DE">
        <w:rPr>
          <w:rFonts w:eastAsia="Arial"/>
        </w:rPr>
        <w:t>Wpisz dane członków swojego gospodarstwa domowego. Nie wpisuj tu swoich danych (podaje się je w głównej części wniosku w sekcji „Twoje dane”).</w:t>
      </w:r>
    </w:p>
    <w:p w14:paraId="5769AD86" w14:textId="77777777" w:rsidR="00576947" w:rsidRPr="00DB22DE" w:rsidRDefault="00576947" w:rsidP="00576947">
      <w:pPr>
        <w:pStyle w:val="Etykietadodatkowa-przypisinformacyjny-styl4"/>
        <w:numPr>
          <w:ilvl w:val="0"/>
          <w:numId w:val="13"/>
        </w:numPr>
        <w:ind w:left="720"/>
        <w:jc w:val="both"/>
        <w:rPr>
          <w:rFonts w:eastAsia="Arial"/>
          <w:color w:val="000000"/>
          <w:sz w:val="20"/>
        </w:rPr>
      </w:pPr>
      <w:r w:rsidRPr="00DB22DE">
        <w:rPr>
          <w:rFonts w:eastAsia="Arial"/>
        </w:rPr>
        <w:t>Jeśli członków Twojego gospodarstwa domowego jest więcej niż 6, to dodaj jeszcze jeden załącznik nr 1 z danymi kolejnych członków.</w:t>
      </w:r>
    </w:p>
    <w:p w14:paraId="0C32C2E0" w14:textId="77777777" w:rsidR="00576947" w:rsidRPr="00DB22DE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DB22DE">
        <w:rPr>
          <w:sz w:val="24"/>
        </w:rPr>
        <w:t>DANE CZŁONKA GOSPODARSTWA DOMOWEGO</w:t>
      </w:r>
    </w:p>
    <w:p w14:paraId="126AD302" w14:textId="77777777" w:rsidR="00576947" w:rsidRPr="00DB22DE" w:rsidRDefault="00576947" w:rsidP="00576947">
      <w:pPr>
        <w:pStyle w:val="Etykietapola-styl3"/>
      </w:pPr>
      <w:r w:rsidRPr="00DB22DE"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212E9CA1" w14:textId="77777777" w:rsidTr="002D3443">
        <w:tc>
          <w:tcPr>
            <w:tcW w:w="9062" w:type="dxa"/>
          </w:tcPr>
          <w:p w14:paraId="272DC015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143B8C68" w14:textId="77777777" w:rsidR="00576947" w:rsidRPr="00DB22DE" w:rsidRDefault="00576947" w:rsidP="00576947">
      <w:pPr>
        <w:pStyle w:val="Etykietapola-styl3"/>
      </w:pPr>
      <w:r w:rsidRPr="00DB22DE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73F70AA8" w14:textId="77777777" w:rsidTr="002D3443">
        <w:tc>
          <w:tcPr>
            <w:tcW w:w="9062" w:type="dxa"/>
          </w:tcPr>
          <w:p w14:paraId="4B8622EF" w14:textId="77777777" w:rsidR="00576947" w:rsidRPr="00DB22DE" w:rsidRDefault="00576947" w:rsidP="002D3443"/>
        </w:tc>
      </w:tr>
    </w:tbl>
    <w:p w14:paraId="6760B515" w14:textId="439994A1" w:rsidR="00576947" w:rsidRPr="00DB22DE" w:rsidRDefault="00576947" w:rsidP="00576947">
      <w:pPr>
        <w:pStyle w:val="Etykietapola-styl3"/>
      </w:pPr>
      <w:r w:rsidRPr="00DB22DE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:rsidRPr="00DB22DE" w14:paraId="0AE34872" w14:textId="77777777" w:rsidTr="002D3443">
        <w:tc>
          <w:tcPr>
            <w:tcW w:w="323" w:type="dxa"/>
          </w:tcPr>
          <w:p w14:paraId="040FCFC2" w14:textId="77777777" w:rsidR="00576947" w:rsidRPr="00DB22DE" w:rsidRDefault="00576947" w:rsidP="002D3443"/>
        </w:tc>
        <w:tc>
          <w:tcPr>
            <w:tcW w:w="323" w:type="dxa"/>
          </w:tcPr>
          <w:p w14:paraId="6DA1F2E1" w14:textId="77777777" w:rsidR="00576947" w:rsidRPr="00DB22DE" w:rsidRDefault="00576947" w:rsidP="002D3443"/>
        </w:tc>
        <w:tc>
          <w:tcPr>
            <w:tcW w:w="323" w:type="dxa"/>
          </w:tcPr>
          <w:p w14:paraId="78EFA4C9" w14:textId="77777777" w:rsidR="00576947" w:rsidRPr="00DB22DE" w:rsidRDefault="00576947" w:rsidP="002D3443"/>
        </w:tc>
        <w:tc>
          <w:tcPr>
            <w:tcW w:w="323" w:type="dxa"/>
          </w:tcPr>
          <w:p w14:paraId="1C91A763" w14:textId="77777777" w:rsidR="00576947" w:rsidRPr="00DB22DE" w:rsidRDefault="00576947" w:rsidP="002D3443"/>
        </w:tc>
        <w:tc>
          <w:tcPr>
            <w:tcW w:w="323" w:type="dxa"/>
          </w:tcPr>
          <w:p w14:paraId="1ACF37E4" w14:textId="77777777" w:rsidR="00576947" w:rsidRPr="00DB22DE" w:rsidRDefault="00576947" w:rsidP="002D3443"/>
        </w:tc>
        <w:tc>
          <w:tcPr>
            <w:tcW w:w="323" w:type="dxa"/>
          </w:tcPr>
          <w:p w14:paraId="1A9FDEC7" w14:textId="77777777" w:rsidR="00576947" w:rsidRPr="00DB22DE" w:rsidRDefault="00576947" w:rsidP="002D3443"/>
        </w:tc>
        <w:tc>
          <w:tcPr>
            <w:tcW w:w="323" w:type="dxa"/>
          </w:tcPr>
          <w:p w14:paraId="02322D92" w14:textId="77777777" w:rsidR="00576947" w:rsidRPr="00DB22DE" w:rsidRDefault="00576947" w:rsidP="002D3443"/>
        </w:tc>
        <w:tc>
          <w:tcPr>
            <w:tcW w:w="323" w:type="dxa"/>
          </w:tcPr>
          <w:p w14:paraId="5A0AF322" w14:textId="77777777" w:rsidR="00576947" w:rsidRPr="00DB22DE" w:rsidRDefault="00576947" w:rsidP="002D3443"/>
        </w:tc>
        <w:tc>
          <w:tcPr>
            <w:tcW w:w="323" w:type="dxa"/>
          </w:tcPr>
          <w:p w14:paraId="711E48ED" w14:textId="77777777" w:rsidR="00576947" w:rsidRPr="00DB22DE" w:rsidRDefault="00576947" w:rsidP="002D3443"/>
        </w:tc>
        <w:tc>
          <w:tcPr>
            <w:tcW w:w="323" w:type="dxa"/>
          </w:tcPr>
          <w:p w14:paraId="31E09A52" w14:textId="77777777" w:rsidR="00576947" w:rsidRPr="00DB22DE" w:rsidRDefault="00576947" w:rsidP="002D3443"/>
        </w:tc>
        <w:tc>
          <w:tcPr>
            <w:tcW w:w="323" w:type="dxa"/>
          </w:tcPr>
          <w:p w14:paraId="108CF6C3" w14:textId="77777777" w:rsidR="00576947" w:rsidRPr="00DB22DE" w:rsidRDefault="00576947" w:rsidP="002D3443"/>
        </w:tc>
      </w:tr>
    </w:tbl>
    <w:p w14:paraId="4C5EFA55" w14:textId="77777777" w:rsidR="00576947" w:rsidRPr="00DB22DE" w:rsidRDefault="00576947" w:rsidP="00576947">
      <w:pPr>
        <w:pStyle w:val="Etykietapolazinformacj"/>
      </w:pPr>
      <w:r w:rsidRPr="00DB22DE">
        <w:lastRenderedPageBreak/>
        <w:t>Seria i numer dokumentu stwierdzającego tożsamość</w:t>
      </w:r>
    </w:p>
    <w:p w14:paraId="72B65C34" w14:textId="77777777" w:rsidR="00576947" w:rsidRPr="00DB22DE" w:rsidRDefault="00576947" w:rsidP="00576947">
      <w:pPr>
        <w:pStyle w:val="Etykietadodatkowa-przypisinformacyjny-styl4"/>
      </w:pPr>
      <w:r w:rsidRPr="00DB22DE">
        <w:rPr>
          <w:rStyle w:val="Wyrnieniedelikatne"/>
        </w:rPr>
        <w:t>Wypełnij, jeśli ta osoba nie ma 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5BB589AD" w14:textId="77777777" w:rsidTr="002D3443">
        <w:tc>
          <w:tcPr>
            <w:tcW w:w="9062" w:type="dxa"/>
          </w:tcPr>
          <w:p w14:paraId="58FC221D" w14:textId="77777777" w:rsidR="00576947" w:rsidRPr="00DB22DE" w:rsidRDefault="00576947" w:rsidP="002D3443"/>
        </w:tc>
      </w:tr>
    </w:tbl>
    <w:p w14:paraId="5E6F9533" w14:textId="77777777" w:rsidR="00576947" w:rsidRPr="00DB22DE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DB22DE">
        <w:rPr>
          <w:sz w:val="24"/>
        </w:rPr>
        <w:t>DANE CZŁONKA GOSPODARSTWA DOMOWEGO</w:t>
      </w:r>
    </w:p>
    <w:p w14:paraId="79BBC02F" w14:textId="77777777" w:rsidR="00576947" w:rsidRPr="00DB22DE" w:rsidRDefault="00576947" w:rsidP="00576947">
      <w:pPr>
        <w:pStyle w:val="Etykietapola-styl3"/>
      </w:pPr>
      <w:r w:rsidRPr="00DB22DE"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58683FCA" w14:textId="77777777" w:rsidTr="002D3443">
        <w:tc>
          <w:tcPr>
            <w:tcW w:w="9062" w:type="dxa"/>
          </w:tcPr>
          <w:p w14:paraId="32C8B22D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32640140" w14:textId="77777777" w:rsidR="00576947" w:rsidRPr="00DB22DE" w:rsidRDefault="00576947" w:rsidP="00576947">
      <w:pPr>
        <w:pStyle w:val="Etykietapola-styl3"/>
      </w:pPr>
      <w:r w:rsidRPr="00DB22DE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67F2000C" w14:textId="77777777" w:rsidTr="002D3443">
        <w:tc>
          <w:tcPr>
            <w:tcW w:w="9062" w:type="dxa"/>
          </w:tcPr>
          <w:p w14:paraId="4190B80F" w14:textId="77777777" w:rsidR="00576947" w:rsidRPr="00DB22DE" w:rsidRDefault="00576947" w:rsidP="002D3443"/>
        </w:tc>
      </w:tr>
    </w:tbl>
    <w:p w14:paraId="49F8BC14" w14:textId="77777777" w:rsidR="00576947" w:rsidRPr="00DB22DE" w:rsidRDefault="00576947" w:rsidP="00576947">
      <w:pPr>
        <w:pStyle w:val="Etykietapola-styl3"/>
      </w:pPr>
      <w:r w:rsidRPr="00DB22DE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:rsidRPr="00DB22DE" w14:paraId="427EA8D0" w14:textId="77777777" w:rsidTr="002D3443">
        <w:tc>
          <w:tcPr>
            <w:tcW w:w="323" w:type="dxa"/>
          </w:tcPr>
          <w:p w14:paraId="66541E6F" w14:textId="77777777" w:rsidR="00576947" w:rsidRPr="00DB22DE" w:rsidRDefault="00576947" w:rsidP="002D3443"/>
        </w:tc>
        <w:tc>
          <w:tcPr>
            <w:tcW w:w="323" w:type="dxa"/>
          </w:tcPr>
          <w:p w14:paraId="442079FE" w14:textId="77777777" w:rsidR="00576947" w:rsidRPr="00DB22DE" w:rsidRDefault="00576947" w:rsidP="002D3443"/>
        </w:tc>
        <w:tc>
          <w:tcPr>
            <w:tcW w:w="323" w:type="dxa"/>
          </w:tcPr>
          <w:p w14:paraId="2CF4CDCE" w14:textId="77777777" w:rsidR="00576947" w:rsidRPr="00DB22DE" w:rsidRDefault="00576947" w:rsidP="002D3443"/>
        </w:tc>
        <w:tc>
          <w:tcPr>
            <w:tcW w:w="323" w:type="dxa"/>
          </w:tcPr>
          <w:p w14:paraId="46882B15" w14:textId="77777777" w:rsidR="00576947" w:rsidRPr="00DB22DE" w:rsidRDefault="00576947" w:rsidP="002D3443"/>
        </w:tc>
        <w:tc>
          <w:tcPr>
            <w:tcW w:w="323" w:type="dxa"/>
          </w:tcPr>
          <w:p w14:paraId="70E996E6" w14:textId="77777777" w:rsidR="00576947" w:rsidRPr="00DB22DE" w:rsidRDefault="00576947" w:rsidP="002D3443"/>
        </w:tc>
        <w:tc>
          <w:tcPr>
            <w:tcW w:w="323" w:type="dxa"/>
          </w:tcPr>
          <w:p w14:paraId="4C4EE054" w14:textId="77777777" w:rsidR="00576947" w:rsidRPr="00DB22DE" w:rsidRDefault="00576947" w:rsidP="002D3443"/>
        </w:tc>
        <w:tc>
          <w:tcPr>
            <w:tcW w:w="323" w:type="dxa"/>
          </w:tcPr>
          <w:p w14:paraId="0900CA37" w14:textId="77777777" w:rsidR="00576947" w:rsidRPr="00DB22DE" w:rsidRDefault="00576947" w:rsidP="002D3443"/>
        </w:tc>
        <w:tc>
          <w:tcPr>
            <w:tcW w:w="323" w:type="dxa"/>
          </w:tcPr>
          <w:p w14:paraId="7E5A4F55" w14:textId="77777777" w:rsidR="00576947" w:rsidRPr="00DB22DE" w:rsidRDefault="00576947" w:rsidP="002D3443"/>
        </w:tc>
        <w:tc>
          <w:tcPr>
            <w:tcW w:w="323" w:type="dxa"/>
          </w:tcPr>
          <w:p w14:paraId="69A26849" w14:textId="77777777" w:rsidR="00576947" w:rsidRPr="00DB22DE" w:rsidRDefault="00576947" w:rsidP="002D3443"/>
        </w:tc>
        <w:tc>
          <w:tcPr>
            <w:tcW w:w="323" w:type="dxa"/>
          </w:tcPr>
          <w:p w14:paraId="1687B4D4" w14:textId="77777777" w:rsidR="00576947" w:rsidRPr="00DB22DE" w:rsidRDefault="00576947" w:rsidP="002D3443"/>
        </w:tc>
        <w:tc>
          <w:tcPr>
            <w:tcW w:w="323" w:type="dxa"/>
          </w:tcPr>
          <w:p w14:paraId="6F30E99A" w14:textId="77777777" w:rsidR="00576947" w:rsidRPr="00DB22DE" w:rsidRDefault="00576947" w:rsidP="002D3443"/>
        </w:tc>
      </w:tr>
    </w:tbl>
    <w:p w14:paraId="101F14BF" w14:textId="77777777" w:rsidR="00576947" w:rsidRPr="00DB22DE" w:rsidRDefault="00576947" w:rsidP="00576947">
      <w:pPr>
        <w:pStyle w:val="Etykietapolazinformacj"/>
      </w:pPr>
      <w:r w:rsidRPr="00DB22DE">
        <w:t>Seria i numer dokumentu stwierdzającego tożsamość</w:t>
      </w:r>
    </w:p>
    <w:p w14:paraId="136BAD6B" w14:textId="77777777" w:rsidR="00576947" w:rsidRPr="00DB22DE" w:rsidRDefault="00576947" w:rsidP="00576947">
      <w:pPr>
        <w:pStyle w:val="Etykietadodatkowa-przypisinformacyjny-styl4"/>
      </w:pPr>
      <w:r w:rsidRPr="00DB22DE">
        <w:rPr>
          <w:rStyle w:val="Wyrnieniedelikatne"/>
        </w:rPr>
        <w:t>Wypełnij, jeśli ta osoba nie ma 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0C5CAA7D" w14:textId="77777777" w:rsidTr="002D3443">
        <w:tc>
          <w:tcPr>
            <w:tcW w:w="9062" w:type="dxa"/>
          </w:tcPr>
          <w:p w14:paraId="24E8A708" w14:textId="77777777" w:rsidR="00576947" w:rsidRPr="00DB22DE" w:rsidRDefault="00576947" w:rsidP="002D3443"/>
        </w:tc>
      </w:tr>
    </w:tbl>
    <w:p w14:paraId="5A0522F3" w14:textId="77777777" w:rsidR="00576947" w:rsidRPr="00DB22DE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DB22DE">
        <w:rPr>
          <w:sz w:val="24"/>
        </w:rPr>
        <w:t>DANE CZŁONKA GOSPODARSTWA DOMOWEGO</w:t>
      </w:r>
    </w:p>
    <w:p w14:paraId="121A9E32" w14:textId="77777777" w:rsidR="00576947" w:rsidRPr="00DB22DE" w:rsidRDefault="00576947" w:rsidP="00576947">
      <w:pPr>
        <w:pStyle w:val="Etykietapola-styl3"/>
      </w:pPr>
      <w:r w:rsidRPr="00DB22DE"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301F4252" w14:textId="77777777" w:rsidTr="002D3443">
        <w:tc>
          <w:tcPr>
            <w:tcW w:w="9062" w:type="dxa"/>
          </w:tcPr>
          <w:p w14:paraId="22339671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3A401264" w14:textId="77777777" w:rsidR="00576947" w:rsidRPr="00DB22DE" w:rsidRDefault="00576947" w:rsidP="00576947">
      <w:pPr>
        <w:pStyle w:val="Etykietapola-styl3"/>
      </w:pPr>
      <w:r w:rsidRPr="00DB22DE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0AE8A1B0" w14:textId="77777777" w:rsidTr="002D3443">
        <w:tc>
          <w:tcPr>
            <w:tcW w:w="9062" w:type="dxa"/>
          </w:tcPr>
          <w:p w14:paraId="470E4E8F" w14:textId="77777777" w:rsidR="00576947" w:rsidRPr="00DB22DE" w:rsidRDefault="00576947" w:rsidP="002D3443"/>
        </w:tc>
      </w:tr>
    </w:tbl>
    <w:p w14:paraId="198F9955" w14:textId="77777777" w:rsidR="00576947" w:rsidRPr="00DB22DE" w:rsidRDefault="00576947" w:rsidP="00576947">
      <w:pPr>
        <w:pStyle w:val="Etykietapola-styl3"/>
      </w:pPr>
      <w:r w:rsidRPr="00DB22DE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:rsidRPr="00DB22DE" w14:paraId="639E5F87" w14:textId="77777777" w:rsidTr="002D3443">
        <w:tc>
          <w:tcPr>
            <w:tcW w:w="323" w:type="dxa"/>
          </w:tcPr>
          <w:p w14:paraId="34FA14CA" w14:textId="77777777" w:rsidR="00576947" w:rsidRPr="00DB22DE" w:rsidRDefault="00576947" w:rsidP="002D3443"/>
        </w:tc>
        <w:tc>
          <w:tcPr>
            <w:tcW w:w="323" w:type="dxa"/>
          </w:tcPr>
          <w:p w14:paraId="78FC6B16" w14:textId="77777777" w:rsidR="00576947" w:rsidRPr="00DB22DE" w:rsidRDefault="00576947" w:rsidP="002D3443"/>
        </w:tc>
        <w:tc>
          <w:tcPr>
            <w:tcW w:w="323" w:type="dxa"/>
          </w:tcPr>
          <w:p w14:paraId="06A525CE" w14:textId="77777777" w:rsidR="00576947" w:rsidRPr="00DB22DE" w:rsidRDefault="00576947" w:rsidP="002D3443"/>
        </w:tc>
        <w:tc>
          <w:tcPr>
            <w:tcW w:w="323" w:type="dxa"/>
          </w:tcPr>
          <w:p w14:paraId="08A7F83A" w14:textId="77777777" w:rsidR="00576947" w:rsidRPr="00DB22DE" w:rsidRDefault="00576947" w:rsidP="002D3443"/>
        </w:tc>
        <w:tc>
          <w:tcPr>
            <w:tcW w:w="323" w:type="dxa"/>
          </w:tcPr>
          <w:p w14:paraId="2EEA78E0" w14:textId="77777777" w:rsidR="00576947" w:rsidRPr="00DB22DE" w:rsidRDefault="00576947" w:rsidP="002D3443"/>
        </w:tc>
        <w:tc>
          <w:tcPr>
            <w:tcW w:w="323" w:type="dxa"/>
          </w:tcPr>
          <w:p w14:paraId="742BFEDE" w14:textId="77777777" w:rsidR="00576947" w:rsidRPr="00DB22DE" w:rsidRDefault="00576947" w:rsidP="002D3443"/>
        </w:tc>
        <w:tc>
          <w:tcPr>
            <w:tcW w:w="323" w:type="dxa"/>
          </w:tcPr>
          <w:p w14:paraId="56DD6E27" w14:textId="77777777" w:rsidR="00576947" w:rsidRPr="00DB22DE" w:rsidRDefault="00576947" w:rsidP="002D3443"/>
        </w:tc>
        <w:tc>
          <w:tcPr>
            <w:tcW w:w="323" w:type="dxa"/>
          </w:tcPr>
          <w:p w14:paraId="07D7B067" w14:textId="77777777" w:rsidR="00576947" w:rsidRPr="00DB22DE" w:rsidRDefault="00576947" w:rsidP="002D3443"/>
        </w:tc>
        <w:tc>
          <w:tcPr>
            <w:tcW w:w="323" w:type="dxa"/>
          </w:tcPr>
          <w:p w14:paraId="789717E9" w14:textId="77777777" w:rsidR="00576947" w:rsidRPr="00DB22DE" w:rsidRDefault="00576947" w:rsidP="002D3443"/>
        </w:tc>
        <w:tc>
          <w:tcPr>
            <w:tcW w:w="323" w:type="dxa"/>
          </w:tcPr>
          <w:p w14:paraId="577D4433" w14:textId="77777777" w:rsidR="00576947" w:rsidRPr="00DB22DE" w:rsidRDefault="00576947" w:rsidP="002D3443"/>
        </w:tc>
        <w:tc>
          <w:tcPr>
            <w:tcW w:w="323" w:type="dxa"/>
          </w:tcPr>
          <w:p w14:paraId="7BAE2A6C" w14:textId="77777777" w:rsidR="00576947" w:rsidRPr="00DB22DE" w:rsidRDefault="00576947" w:rsidP="002D3443"/>
        </w:tc>
      </w:tr>
    </w:tbl>
    <w:p w14:paraId="4DC3A645" w14:textId="77777777" w:rsidR="00576947" w:rsidRPr="00DB22DE" w:rsidRDefault="00576947" w:rsidP="00576947">
      <w:pPr>
        <w:pStyle w:val="Etykietapolazinformacj"/>
      </w:pPr>
      <w:r w:rsidRPr="00DB22DE">
        <w:t>Seria i numer dokumentu stwierdzającego tożsamość</w:t>
      </w:r>
    </w:p>
    <w:p w14:paraId="65CE71F1" w14:textId="77777777" w:rsidR="00576947" w:rsidRPr="00DB22DE" w:rsidRDefault="00576947" w:rsidP="00576947">
      <w:pPr>
        <w:pStyle w:val="Etykietadodatkowa-przypisinformacyjny-styl4"/>
      </w:pPr>
      <w:r w:rsidRPr="00DB22DE">
        <w:rPr>
          <w:rStyle w:val="Wyrnieniedelikatne"/>
        </w:rPr>
        <w:t>Wypełnij, jeśli ta osoba nie ma 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6A29E9F1" w14:textId="77777777" w:rsidTr="002D3443">
        <w:tc>
          <w:tcPr>
            <w:tcW w:w="9062" w:type="dxa"/>
          </w:tcPr>
          <w:p w14:paraId="3BF61254" w14:textId="77777777" w:rsidR="00576947" w:rsidRPr="00DB22DE" w:rsidRDefault="00576947" w:rsidP="002D3443"/>
        </w:tc>
      </w:tr>
    </w:tbl>
    <w:p w14:paraId="6500C30D" w14:textId="77777777" w:rsidR="00576947" w:rsidRPr="00DB22DE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DB22DE">
        <w:rPr>
          <w:sz w:val="24"/>
        </w:rPr>
        <w:t>DANE CZŁONKA GOSPODARSTWA DOMOWEGO</w:t>
      </w:r>
    </w:p>
    <w:p w14:paraId="6947B744" w14:textId="77777777" w:rsidR="00576947" w:rsidRPr="00DB22DE" w:rsidRDefault="00576947" w:rsidP="00576947">
      <w:pPr>
        <w:pStyle w:val="Etykietapola-styl3"/>
      </w:pPr>
      <w:r w:rsidRPr="00DB22DE"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059C122F" w14:textId="77777777" w:rsidTr="002D3443">
        <w:tc>
          <w:tcPr>
            <w:tcW w:w="9062" w:type="dxa"/>
          </w:tcPr>
          <w:p w14:paraId="7F4E9AF8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4F7252BD" w14:textId="77777777" w:rsidR="00576947" w:rsidRPr="00DB22DE" w:rsidRDefault="00576947" w:rsidP="00576947">
      <w:pPr>
        <w:pStyle w:val="Etykietapola-styl3"/>
      </w:pPr>
      <w:r w:rsidRPr="00DB22DE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0DBADDB7" w14:textId="77777777" w:rsidTr="002D3443">
        <w:tc>
          <w:tcPr>
            <w:tcW w:w="9062" w:type="dxa"/>
          </w:tcPr>
          <w:p w14:paraId="6FDD094E" w14:textId="77777777" w:rsidR="00576947" w:rsidRPr="00DB22DE" w:rsidRDefault="00576947" w:rsidP="002D3443"/>
        </w:tc>
      </w:tr>
    </w:tbl>
    <w:p w14:paraId="54D86A01" w14:textId="77777777" w:rsidR="00576947" w:rsidRPr="00DB22DE" w:rsidRDefault="00576947" w:rsidP="00576947">
      <w:pPr>
        <w:pStyle w:val="Etykietapola-styl3"/>
      </w:pPr>
      <w:r w:rsidRPr="00DB22DE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:rsidRPr="00DB22DE" w14:paraId="34642F7C" w14:textId="77777777" w:rsidTr="002D3443">
        <w:tc>
          <w:tcPr>
            <w:tcW w:w="323" w:type="dxa"/>
          </w:tcPr>
          <w:p w14:paraId="0D678EDE" w14:textId="77777777" w:rsidR="00576947" w:rsidRPr="00DB22DE" w:rsidRDefault="00576947" w:rsidP="002D3443"/>
        </w:tc>
        <w:tc>
          <w:tcPr>
            <w:tcW w:w="323" w:type="dxa"/>
          </w:tcPr>
          <w:p w14:paraId="58E0A0B5" w14:textId="77777777" w:rsidR="00576947" w:rsidRPr="00DB22DE" w:rsidRDefault="00576947" w:rsidP="002D3443"/>
        </w:tc>
        <w:tc>
          <w:tcPr>
            <w:tcW w:w="323" w:type="dxa"/>
          </w:tcPr>
          <w:p w14:paraId="3C821339" w14:textId="77777777" w:rsidR="00576947" w:rsidRPr="00DB22DE" w:rsidRDefault="00576947" w:rsidP="002D3443"/>
        </w:tc>
        <w:tc>
          <w:tcPr>
            <w:tcW w:w="323" w:type="dxa"/>
          </w:tcPr>
          <w:p w14:paraId="652858E2" w14:textId="77777777" w:rsidR="00576947" w:rsidRPr="00DB22DE" w:rsidRDefault="00576947" w:rsidP="002D3443"/>
        </w:tc>
        <w:tc>
          <w:tcPr>
            <w:tcW w:w="323" w:type="dxa"/>
          </w:tcPr>
          <w:p w14:paraId="57E6B483" w14:textId="77777777" w:rsidR="00576947" w:rsidRPr="00DB22DE" w:rsidRDefault="00576947" w:rsidP="002D3443"/>
        </w:tc>
        <w:tc>
          <w:tcPr>
            <w:tcW w:w="323" w:type="dxa"/>
          </w:tcPr>
          <w:p w14:paraId="48A7DA55" w14:textId="77777777" w:rsidR="00576947" w:rsidRPr="00DB22DE" w:rsidRDefault="00576947" w:rsidP="002D3443"/>
        </w:tc>
        <w:tc>
          <w:tcPr>
            <w:tcW w:w="323" w:type="dxa"/>
          </w:tcPr>
          <w:p w14:paraId="6A6FD96D" w14:textId="77777777" w:rsidR="00576947" w:rsidRPr="00DB22DE" w:rsidRDefault="00576947" w:rsidP="002D3443"/>
        </w:tc>
        <w:tc>
          <w:tcPr>
            <w:tcW w:w="323" w:type="dxa"/>
          </w:tcPr>
          <w:p w14:paraId="5FF50FAD" w14:textId="77777777" w:rsidR="00576947" w:rsidRPr="00DB22DE" w:rsidRDefault="00576947" w:rsidP="002D3443"/>
        </w:tc>
        <w:tc>
          <w:tcPr>
            <w:tcW w:w="323" w:type="dxa"/>
          </w:tcPr>
          <w:p w14:paraId="57673AF6" w14:textId="77777777" w:rsidR="00576947" w:rsidRPr="00DB22DE" w:rsidRDefault="00576947" w:rsidP="002D3443"/>
        </w:tc>
        <w:tc>
          <w:tcPr>
            <w:tcW w:w="323" w:type="dxa"/>
          </w:tcPr>
          <w:p w14:paraId="2E4DC46A" w14:textId="77777777" w:rsidR="00576947" w:rsidRPr="00DB22DE" w:rsidRDefault="00576947" w:rsidP="002D3443"/>
        </w:tc>
        <w:tc>
          <w:tcPr>
            <w:tcW w:w="323" w:type="dxa"/>
          </w:tcPr>
          <w:p w14:paraId="7874D033" w14:textId="77777777" w:rsidR="00576947" w:rsidRPr="00DB22DE" w:rsidRDefault="00576947" w:rsidP="002D3443"/>
        </w:tc>
      </w:tr>
    </w:tbl>
    <w:p w14:paraId="027E84BD" w14:textId="77777777" w:rsidR="00576947" w:rsidRPr="00DB22DE" w:rsidRDefault="00576947" w:rsidP="00576947">
      <w:pPr>
        <w:pStyle w:val="Etykietapolazinformacj"/>
      </w:pPr>
      <w:r w:rsidRPr="00DB22DE">
        <w:lastRenderedPageBreak/>
        <w:t>Seria i numer dokumentu stwierdzającego tożsamość</w:t>
      </w:r>
    </w:p>
    <w:p w14:paraId="4AB6EE39" w14:textId="77777777" w:rsidR="00576947" w:rsidRPr="00DB22DE" w:rsidRDefault="00576947" w:rsidP="00576947">
      <w:pPr>
        <w:pStyle w:val="Etykietadodatkowa-przypisinformacyjny-styl4"/>
      </w:pPr>
      <w:r w:rsidRPr="00DB22DE">
        <w:rPr>
          <w:rStyle w:val="Wyrnieniedelikatne"/>
        </w:rPr>
        <w:t>Wypełnij, jeśli ta osoba nie ma 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678C1BBD" w14:textId="77777777" w:rsidTr="002D3443">
        <w:tc>
          <w:tcPr>
            <w:tcW w:w="9062" w:type="dxa"/>
          </w:tcPr>
          <w:p w14:paraId="66DDD6F3" w14:textId="77777777" w:rsidR="00576947" w:rsidRPr="00DB22DE" w:rsidRDefault="00576947" w:rsidP="002D3443"/>
        </w:tc>
      </w:tr>
    </w:tbl>
    <w:p w14:paraId="05111E58" w14:textId="77777777" w:rsidR="00576947" w:rsidRPr="00DB22DE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DB22DE">
        <w:rPr>
          <w:sz w:val="24"/>
        </w:rPr>
        <w:t>DANE CZŁONKA GOSPODARSTWA DOMOWEGO</w:t>
      </w:r>
    </w:p>
    <w:p w14:paraId="7CC5D308" w14:textId="77777777" w:rsidR="00576947" w:rsidRPr="00DB22DE" w:rsidRDefault="00576947" w:rsidP="00576947">
      <w:pPr>
        <w:pStyle w:val="Etykietapola-styl3"/>
      </w:pPr>
      <w:r w:rsidRPr="00DB22DE"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7C1BD388" w14:textId="77777777" w:rsidTr="002D3443">
        <w:tc>
          <w:tcPr>
            <w:tcW w:w="9062" w:type="dxa"/>
          </w:tcPr>
          <w:p w14:paraId="4C3DDB88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528F1485" w14:textId="77777777" w:rsidR="00576947" w:rsidRPr="00DB22DE" w:rsidRDefault="00576947" w:rsidP="00576947">
      <w:pPr>
        <w:pStyle w:val="Etykietapola-styl3"/>
      </w:pPr>
      <w:r w:rsidRPr="00DB22DE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37A2FFB7" w14:textId="77777777" w:rsidTr="002D3443">
        <w:tc>
          <w:tcPr>
            <w:tcW w:w="9062" w:type="dxa"/>
          </w:tcPr>
          <w:p w14:paraId="561325EE" w14:textId="77777777" w:rsidR="00576947" w:rsidRPr="00DB22DE" w:rsidRDefault="00576947" w:rsidP="002D3443"/>
        </w:tc>
      </w:tr>
    </w:tbl>
    <w:p w14:paraId="0338EAAC" w14:textId="77777777" w:rsidR="00576947" w:rsidRPr="00DB22DE" w:rsidRDefault="00576947" w:rsidP="00576947">
      <w:pPr>
        <w:pStyle w:val="Etykietapola-styl3"/>
      </w:pPr>
      <w:r w:rsidRPr="00DB22DE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:rsidRPr="00DB22DE" w14:paraId="3A6D0BCD" w14:textId="77777777" w:rsidTr="002D3443">
        <w:tc>
          <w:tcPr>
            <w:tcW w:w="323" w:type="dxa"/>
          </w:tcPr>
          <w:p w14:paraId="398F7E22" w14:textId="77777777" w:rsidR="00576947" w:rsidRPr="00DB22DE" w:rsidRDefault="00576947" w:rsidP="002D3443"/>
        </w:tc>
        <w:tc>
          <w:tcPr>
            <w:tcW w:w="323" w:type="dxa"/>
          </w:tcPr>
          <w:p w14:paraId="50E6BA4A" w14:textId="77777777" w:rsidR="00576947" w:rsidRPr="00DB22DE" w:rsidRDefault="00576947" w:rsidP="002D3443"/>
        </w:tc>
        <w:tc>
          <w:tcPr>
            <w:tcW w:w="323" w:type="dxa"/>
          </w:tcPr>
          <w:p w14:paraId="3E8594DB" w14:textId="77777777" w:rsidR="00576947" w:rsidRPr="00DB22DE" w:rsidRDefault="00576947" w:rsidP="002D3443"/>
        </w:tc>
        <w:tc>
          <w:tcPr>
            <w:tcW w:w="323" w:type="dxa"/>
          </w:tcPr>
          <w:p w14:paraId="25AC6595" w14:textId="77777777" w:rsidR="00576947" w:rsidRPr="00DB22DE" w:rsidRDefault="00576947" w:rsidP="002D3443"/>
        </w:tc>
        <w:tc>
          <w:tcPr>
            <w:tcW w:w="323" w:type="dxa"/>
          </w:tcPr>
          <w:p w14:paraId="61C1DEAB" w14:textId="77777777" w:rsidR="00576947" w:rsidRPr="00DB22DE" w:rsidRDefault="00576947" w:rsidP="002D3443"/>
        </w:tc>
        <w:tc>
          <w:tcPr>
            <w:tcW w:w="323" w:type="dxa"/>
          </w:tcPr>
          <w:p w14:paraId="65882248" w14:textId="77777777" w:rsidR="00576947" w:rsidRPr="00DB22DE" w:rsidRDefault="00576947" w:rsidP="002D3443"/>
        </w:tc>
        <w:tc>
          <w:tcPr>
            <w:tcW w:w="323" w:type="dxa"/>
          </w:tcPr>
          <w:p w14:paraId="32980E08" w14:textId="77777777" w:rsidR="00576947" w:rsidRPr="00DB22DE" w:rsidRDefault="00576947" w:rsidP="002D3443"/>
        </w:tc>
        <w:tc>
          <w:tcPr>
            <w:tcW w:w="323" w:type="dxa"/>
          </w:tcPr>
          <w:p w14:paraId="0E5F15A3" w14:textId="77777777" w:rsidR="00576947" w:rsidRPr="00DB22DE" w:rsidRDefault="00576947" w:rsidP="002D3443"/>
        </w:tc>
        <w:tc>
          <w:tcPr>
            <w:tcW w:w="323" w:type="dxa"/>
          </w:tcPr>
          <w:p w14:paraId="70CDC1B0" w14:textId="77777777" w:rsidR="00576947" w:rsidRPr="00DB22DE" w:rsidRDefault="00576947" w:rsidP="002D3443"/>
        </w:tc>
        <w:tc>
          <w:tcPr>
            <w:tcW w:w="323" w:type="dxa"/>
          </w:tcPr>
          <w:p w14:paraId="208C74FA" w14:textId="77777777" w:rsidR="00576947" w:rsidRPr="00DB22DE" w:rsidRDefault="00576947" w:rsidP="002D3443"/>
        </w:tc>
        <w:tc>
          <w:tcPr>
            <w:tcW w:w="323" w:type="dxa"/>
          </w:tcPr>
          <w:p w14:paraId="47704DFF" w14:textId="77777777" w:rsidR="00576947" w:rsidRPr="00DB22DE" w:rsidRDefault="00576947" w:rsidP="002D3443"/>
        </w:tc>
      </w:tr>
    </w:tbl>
    <w:p w14:paraId="046A7AFD" w14:textId="77777777" w:rsidR="00576947" w:rsidRPr="00DB22DE" w:rsidRDefault="00576947" w:rsidP="00576947">
      <w:pPr>
        <w:pStyle w:val="Etykietapolazinformacj"/>
      </w:pPr>
      <w:r w:rsidRPr="00DB22DE">
        <w:t>Seria i numer dokumentu stwierdzającego tożsamość</w:t>
      </w:r>
    </w:p>
    <w:p w14:paraId="03FCE247" w14:textId="77777777" w:rsidR="00576947" w:rsidRPr="00DB22DE" w:rsidRDefault="00576947" w:rsidP="00576947">
      <w:pPr>
        <w:pStyle w:val="Etykietadodatkowa-przypisinformacyjny-styl4"/>
      </w:pPr>
      <w:r w:rsidRPr="00DB22DE">
        <w:rPr>
          <w:rStyle w:val="Wyrnieniedelikatne"/>
        </w:rPr>
        <w:t>Wypełnij, jeśli ta osoba nie ma 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5BE335BD" w14:textId="77777777" w:rsidTr="002D3443">
        <w:tc>
          <w:tcPr>
            <w:tcW w:w="9062" w:type="dxa"/>
          </w:tcPr>
          <w:p w14:paraId="17817146" w14:textId="77777777" w:rsidR="00576947" w:rsidRPr="00DB22DE" w:rsidRDefault="00576947" w:rsidP="002D3443"/>
        </w:tc>
      </w:tr>
    </w:tbl>
    <w:p w14:paraId="36916D0D" w14:textId="77777777" w:rsidR="00576947" w:rsidRPr="00DB22DE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DB22DE">
        <w:rPr>
          <w:sz w:val="24"/>
        </w:rPr>
        <w:t>DANE CZŁONKA GOSPODARSTWA DOMOWEGO</w:t>
      </w:r>
    </w:p>
    <w:p w14:paraId="041159F4" w14:textId="77777777" w:rsidR="00576947" w:rsidRPr="00DB22DE" w:rsidRDefault="00576947" w:rsidP="00576947">
      <w:pPr>
        <w:pStyle w:val="Etykietapola-styl3"/>
      </w:pPr>
      <w:r w:rsidRPr="00DB22DE"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31467DE2" w14:textId="77777777" w:rsidTr="002D3443">
        <w:tc>
          <w:tcPr>
            <w:tcW w:w="9062" w:type="dxa"/>
          </w:tcPr>
          <w:p w14:paraId="28B48B08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785827FB" w14:textId="77777777" w:rsidR="00576947" w:rsidRPr="00DB22DE" w:rsidRDefault="00576947" w:rsidP="00576947">
      <w:pPr>
        <w:pStyle w:val="Etykietapola-styl3"/>
      </w:pPr>
      <w:r w:rsidRPr="00DB22DE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2A0238D2" w14:textId="77777777" w:rsidTr="002D3443">
        <w:tc>
          <w:tcPr>
            <w:tcW w:w="9062" w:type="dxa"/>
          </w:tcPr>
          <w:p w14:paraId="6902C310" w14:textId="77777777" w:rsidR="00576947" w:rsidRPr="00DB22DE" w:rsidRDefault="00576947" w:rsidP="002D3443"/>
        </w:tc>
      </w:tr>
    </w:tbl>
    <w:p w14:paraId="324A9B5E" w14:textId="77777777" w:rsidR="00576947" w:rsidRPr="00DB22DE" w:rsidRDefault="00576947" w:rsidP="00576947">
      <w:pPr>
        <w:pStyle w:val="Etykietapola-styl3"/>
      </w:pPr>
      <w:r w:rsidRPr="00DB22DE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:rsidRPr="00DB22DE" w14:paraId="0E1F7172" w14:textId="77777777" w:rsidTr="002D3443">
        <w:tc>
          <w:tcPr>
            <w:tcW w:w="323" w:type="dxa"/>
          </w:tcPr>
          <w:p w14:paraId="73373F22" w14:textId="77777777" w:rsidR="00576947" w:rsidRPr="00DB22DE" w:rsidRDefault="00576947" w:rsidP="002D3443"/>
        </w:tc>
        <w:tc>
          <w:tcPr>
            <w:tcW w:w="323" w:type="dxa"/>
          </w:tcPr>
          <w:p w14:paraId="297E0153" w14:textId="77777777" w:rsidR="00576947" w:rsidRPr="00DB22DE" w:rsidRDefault="00576947" w:rsidP="002D3443"/>
        </w:tc>
        <w:tc>
          <w:tcPr>
            <w:tcW w:w="323" w:type="dxa"/>
          </w:tcPr>
          <w:p w14:paraId="62059E4C" w14:textId="77777777" w:rsidR="00576947" w:rsidRPr="00DB22DE" w:rsidRDefault="00576947" w:rsidP="002D3443"/>
        </w:tc>
        <w:tc>
          <w:tcPr>
            <w:tcW w:w="323" w:type="dxa"/>
          </w:tcPr>
          <w:p w14:paraId="0C96BEF3" w14:textId="77777777" w:rsidR="00576947" w:rsidRPr="00DB22DE" w:rsidRDefault="00576947" w:rsidP="002D3443"/>
        </w:tc>
        <w:tc>
          <w:tcPr>
            <w:tcW w:w="323" w:type="dxa"/>
          </w:tcPr>
          <w:p w14:paraId="0E2834FD" w14:textId="77777777" w:rsidR="00576947" w:rsidRPr="00DB22DE" w:rsidRDefault="00576947" w:rsidP="002D3443"/>
        </w:tc>
        <w:tc>
          <w:tcPr>
            <w:tcW w:w="323" w:type="dxa"/>
          </w:tcPr>
          <w:p w14:paraId="3785970A" w14:textId="77777777" w:rsidR="00576947" w:rsidRPr="00DB22DE" w:rsidRDefault="00576947" w:rsidP="002D3443"/>
        </w:tc>
        <w:tc>
          <w:tcPr>
            <w:tcW w:w="323" w:type="dxa"/>
          </w:tcPr>
          <w:p w14:paraId="1B003F44" w14:textId="77777777" w:rsidR="00576947" w:rsidRPr="00DB22DE" w:rsidRDefault="00576947" w:rsidP="002D3443"/>
        </w:tc>
        <w:tc>
          <w:tcPr>
            <w:tcW w:w="323" w:type="dxa"/>
          </w:tcPr>
          <w:p w14:paraId="7387C501" w14:textId="77777777" w:rsidR="00576947" w:rsidRPr="00DB22DE" w:rsidRDefault="00576947" w:rsidP="002D3443"/>
        </w:tc>
        <w:tc>
          <w:tcPr>
            <w:tcW w:w="323" w:type="dxa"/>
          </w:tcPr>
          <w:p w14:paraId="3A9DA522" w14:textId="77777777" w:rsidR="00576947" w:rsidRPr="00DB22DE" w:rsidRDefault="00576947" w:rsidP="002D3443"/>
        </w:tc>
        <w:tc>
          <w:tcPr>
            <w:tcW w:w="323" w:type="dxa"/>
          </w:tcPr>
          <w:p w14:paraId="4CD4E73C" w14:textId="77777777" w:rsidR="00576947" w:rsidRPr="00DB22DE" w:rsidRDefault="00576947" w:rsidP="002D3443"/>
        </w:tc>
        <w:tc>
          <w:tcPr>
            <w:tcW w:w="323" w:type="dxa"/>
          </w:tcPr>
          <w:p w14:paraId="1EB7D97E" w14:textId="77777777" w:rsidR="00576947" w:rsidRPr="00DB22DE" w:rsidRDefault="00576947" w:rsidP="002D3443"/>
        </w:tc>
      </w:tr>
    </w:tbl>
    <w:p w14:paraId="674FDE81" w14:textId="77777777" w:rsidR="00576947" w:rsidRPr="00DB22DE" w:rsidRDefault="00576947" w:rsidP="00576947">
      <w:pPr>
        <w:pStyle w:val="Etykietapolazinformacj"/>
      </w:pPr>
      <w:r w:rsidRPr="00DB22DE">
        <w:t>Seria i numer dokumentu stwierdzającego tożsamość</w:t>
      </w:r>
    </w:p>
    <w:p w14:paraId="7E17EEA0" w14:textId="77777777" w:rsidR="00576947" w:rsidRPr="00DB22DE" w:rsidRDefault="00576947" w:rsidP="00576947">
      <w:pPr>
        <w:pStyle w:val="Etykietadodatkowa-przypisinformacyjny-styl4"/>
      </w:pPr>
      <w:r w:rsidRPr="00DB22DE">
        <w:rPr>
          <w:rStyle w:val="Wyrnieniedelikatne"/>
        </w:rPr>
        <w:t>Wypełnij, jeśli nie ma 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300A905F" w14:textId="77777777" w:rsidTr="002D3443">
        <w:tc>
          <w:tcPr>
            <w:tcW w:w="9062" w:type="dxa"/>
          </w:tcPr>
          <w:p w14:paraId="772A6250" w14:textId="77777777" w:rsidR="00576947" w:rsidRPr="00DB22DE" w:rsidRDefault="00576947" w:rsidP="002D3443"/>
        </w:tc>
      </w:tr>
    </w:tbl>
    <w:p w14:paraId="2051695A" w14:textId="77777777" w:rsidR="00576947" w:rsidRPr="00DB22DE" w:rsidRDefault="00576947" w:rsidP="00576947">
      <w:pPr>
        <w:pStyle w:val="Tytusekcji-styl2"/>
        <w:jc w:val="both"/>
      </w:pPr>
      <w:r w:rsidRPr="00DB22DE">
        <w:t>ROK KALENDARZOWY, KTÓREGO DOTYCZY DOCHÓD</w:t>
      </w:r>
    </w:p>
    <w:p w14:paraId="6E435731" w14:textId="77777777" w:rsidR="00576947" w:rsidRPr="00DB22DE" w:rsidRDefault="00576947" w:rsidP="00576947">
      <w:pPr>
        <w:pStyle w:val="Etykietadodatkowa-przypisinformacyjny-styl4"/>
        <w:jc w:val="both"/>
      </w:pPr>
      <w:r w:rsidRPr="00DB22DE">
        <w:t>Wpisz rok kalendarzowy, w którym osiągnięte dochody będą podstawą ustalenia przeciętnego miesięcznego dochodu gospodarstwa domowego wnioskodawcy:</w:t>
      </w:r>
    </w:p>
    <w:p w14:paraId="2874E72B" w14:textId="1A769A85" w:rsidR="00576947" w:rsidRPr="00AE7620" w:rsidRDefault="00DB22DE" w:rsidP="00576947">
      <w:pPr>
        <w:pStyle w:val="Etykietadodatkowa-przypisinformacyjny-styl4"/>
        <w:numPr>
          <w:ilvl w:val="0"/>
          <w:numId w:val="15"/>
        </w:numPr>
        <w:ind w:left="720"/>
        <w:jc w:val="both"/>
      </w:pPr>
      <w:r>
        <w:t>2022</w:t>
      </w:r>
      <w:r w:rsidRPr="00AE7620">
        <w:t xml:space="preserve"> </w:t>
      </w:r>
      <w:r w:rsidR="00576947" w:rsidRPr="00AE7620">
        <w:t>rok – w przypadku wniosku złożonego w okresie od 1 stycznia do 31 lipca 202</w:t>
      </w:r>
      <w:r>
        <w:t>4</w:t>
      </w:r>
      <w:r w:rsidR="00576947" w:rsidRPr="00AE7620">
        <w:t xml:space="preserve"> roku, </w:t>
      </w:r>
    </w:p>
    <w:p w14:paraId="54887212" w14:textId="0C0FD529" w:rsidR="00DB22DE" w:rsidRPr="00AE7620" w:rsidRDefault="00DB22DE" w:rsidP="00DB22DE">
      <w:pPr>
        <w:pStyle w:val="Etykietadodatkowa-przypisinformacyjny-styl4"/>
        <w:numPr>
          <w:ilvl w:val="0"/>
          <w:numId w:val="15"/>
        </w:numPr>
        <w:ind w:left="720"/>
        <w:jc w:val="both"/>
      </w:pPr>
      <w:r>
        <w:t>2023</w:t>
      </w:r>
      <w:r w:rsidRPr="00AE7620">
        <w:t xml:space="preserve"> </w:t>
      </w:r>
      <w:r w:rsidR="00576947" w:rsidRPr="00AE7620">
        <w:t>rok – w przypadku wniosku złożonego po 31 lipca 202</w:t>
      </w:r>
      <w:r>
        <w:t>4</w:t>
      </w:r>
      <w:r w:rsidR="00576947" w:rsidRPr="00AE7620">
        <w:t xml:space="preserve"> rok.</w:t>
      </w:r>
    </w:p>
    <w:p w14:paraId="345B9ACE" w14:textId="5F6E1CD0" w:rsidR="00576947" w:rsidRPr="00DB22DE" w:rsidRDefault="00576947" w:rsidP="00576947">
      <w:pPr>
        <w:pStyle w:val="Etykietadodatkowa-przypisinformacyjny-styl4"/>
        <w:jc w:val="both"/>
      </w:pPr>
      <w:r w:rsidRPr="00DB22DE">
        <w:t xml:space="preserve">Podstawa prawna: art. 18 pkt. 2 ustawy z dnia 15 grudnia 2022 r. o szczególnej ochronie niektórych odbiorców paliw gazowych w 2023 r. </w:t>
      </w:r>
      <w:r w:rsidR="00EC34C2" w:rsidRPr="00DB22DE">
        <w:t xml:space="preserve">oraz w 2024 r. </w:t>
      </w:r>
      <w:r w:rsidRPr="00DB22DE">
        <w:t>w związku z sytuacją na rynku gazu (Dz. U. z 2022 r. poz. 2687</w:t>
      </w:r>
      <w:r w:rsidR="00EC34C2" w:rsidRPr="00DB22DE">
        <w:t xml:space="preserve">, z </w:t>
      </w:r>
      <w:proofErr w:type="spellStart"/>
      <w:r w:rsidR="00EC34C2" w:rsidRPr="00DB22DE">
        <w:t>późn</w:t>
      </w:r>
      <w:proofErr w:type="spellEnd"/>
      <w:r w:rsidR="00EC34C2" w:rsidRPr="00DB22DE">
        <w:t>. zm.</w:t>
      </w:r>
      <w:r w:rsidRPr="00DB22DE">
        <w:t xml:space="preserve">) w związku z art. 411 ust. 10k ustawy z dnia 27 kwietnia 2001 r. – Prawo </w:t>
      </w:r>
      <w:r w:rsidRPr="00DB22DE">
        <w:lastRenderedPageBreak/>
        <w:t>ochrony środowiska</w:t>
      </w:r>
      <w:r w:rsidR="00684E4D" w:rsidRPr="00DB22DE">
        <w:t xml:space="preserve"> (Dz. U. z 2001 r. nr 62 poz. 627, z </w:t>
      </w:r>
      <w:proofErr w:type="spellStart"/>
      <w:r w:rsidR="00684E4D" w:rsidRPr="00DB22DE">
        <w:t>późn</w:t>
      </w:r>
      <w:proofErr w:type="spellEnd"/>
      <w:r w:rsidR="00684E4D" w:rsidRPr="00DB22DE">
        <w:t>. zm.)</w:t>
      </w:r>
      <w:r w:rsidRPr="00DB22DE">
        <w:t xml:space="preserve"> wysokość przeciętnego miesięcznego dochodu jest ustalana na podstawie dochodów osiągniętych</w:t>
      </w:r>
    </w:p>
    <w:p w14:paraId="394EAC79" w14:textId="77777777" w:rsidR="00576947" w:rsidRPr="00DB22DE" w:rsidRDefault="00576947" w:rsidP="00576947">
      <w:pPr>
        <w:pStyle w:val="Etykietapola-styl3"/>
        <w:keepNext w:val="0"/>
      </w:pPr>
      <w:r w:rsidRPr="00DB22DE">
        <w:t>Rok kalendarzowy, którego dotyczy dochód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77473514" w14:textId="77777777" w:rsidTr="002D3443">
        <w:tc>
          <w:tcPr>
            <w:tcW w:w="9062" w:type="dxa"/>
          </w:tcPr>
          <w:p w14:paraId="1A3B7D6B" w14:textId="77777777" w:rsidR="00576947" w:rsidRPr="00DB22DE" w:rsidRDefault="00576947" w:rsidP="002D3443">
            <w:pPr>
              <w:pStyle w:val="Nagwek3"/>
              <w:keepNext w:val="0"/>
              <w:spacing w:before="120"/>
            </w:pPr>
          </w:p>
        </w:tc>
      </w:tr>
    </w:tbl>
    <w:p w14:paraId="01CC3DD9" w14:textId="77777777" w:rsidR="00576947" w:rsidRPr="00DB22DE" w:rsidRDefault="00576947" w:rsidP="00576947">
      <w:pPr>
        <w:pStyle w:val="Tytusekcji-styl2"/>
        <w:jc w:val="both"/>
      </w:pPr>
      <w:r w:rsidRPr="00DB22DE">
        <w:t>SKŁADKI NA UBEZPIECZENIE ZDROWOTNE WNIOSKODAWCY I CZŁONKÓW JEGO GOSPODARSTWA DOMOWEGO</w:t>
      </w:r>
    </w:p>
    <w:p w14:paraId="136D71CC" w14:textId="77777777" w:rsidR="00576947" w:rsidRPr="00DB22DE" w:rsidRDefault="00576947" w:rsidP="00576947">
      <w:pPr>
        <w:pStyle w:val="Etykietapola-styl3"/>
        <w:jc w:val="both"/>
      </w:pPr>
      <w:r w:rsidRPr="00DB22DE">
        <w:t>Gdzie odprowadzane były składki na ubezpieczenie zdrowotne w wybranym roku kalendarzowym?</w:t>
      </w:r>
    </w:p>
    <w:p w14:paraId="68B348EB" w14:textId="77777777" w:rsidR="00576947" w:rsidRPr="00DB22DE" w:rsidRDefault="00576947" w:rsidP="00576947">
      <w:pPr>
        <w:pStyle w:val="Etykietapola-styl3"/>
        <w:jc w:val="both"/>
      </w:pPr>
      <w:r w:rsidRPr="00DB22DE">
        <w:rPr>
          <w:i/>
        </w:rPr>
        <w:t>Możesz zaznaczyć więcej niż jedną odpowiedź.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5013"/>
      </w:tblGrid>
      <w:tr w:rsidR="00576947" w:rsidRPr="00DB22DE" w14:paraId="2B59E0F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:rsidRPr="00DB22DE" w14:paraId="6C7A3F0C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41015DDA" w14:textId="77777777" w:rsidR="00576947" w:rsidRPr="00DB22DE" w:rsidRDefault="00576947" w:rsidP="002D3443">
                  <w:pPr>
                    <w:jc w:val="both"/>
                  </w:pPr>
                </w:p>
              </w:tc>
            </w:tr>
          </w:tbl>
          <w:p w14:paraId="28D19ACF" w14:textId="77777777" w:rsidR="00576947" w:rsidRPr="00DB22DE" w:rsidRDefault="00576947" w:rsidP="002D3443">
            <w:pPr>
              <w:jc w:val="both"/>
            </w:pPr>
          </w:p>
        </w:tc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CBCF6" w14:textId="77777777" w:rsidR="00576947" w:rsidRPr="00DB22DE" w:rsidRDefault="00576947" w:rsidP="002D3443">
            <w:pPr>
              <w:spacing w:before="0"/>
              <w:jc w:val="both"/>
            </w:pPr>
            <w:r w:rsidRPr="00DB22DE">
              <w:t>Zakładu Ubezpieczeń Społecznych</w:t>
            </w:r>
          </w:p>
        </w:tc>
      </w:tr>
    </w:tbl>
    <w:p w14:paraId="32183507" w14:textId="77777777" w:rsidR="00576947" w:rsidRPr="00DB22DE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670" w:type="dxa"/>
        <w:tblLook w:val="04A0" w:firstRow="1" w:lastRow="0" w:firstColumn="1" w:lastColumn="0" w:noHBand="0" w:noVBand="1"/>
      </w:tblPr>
      <w:tblGrid>
        <w:gridCol w:w="657"/>
        <w:gridCol w:w="5013"/>
      </w:tblGrid>
      <w:tr w:rsidR="00576947" w:rsidRPr="00DB22DE" w14:paraId="38B661D6" w14:textId="77777777" w:rsidTr="002D3443">
        <w:trPr>
          <w:trHeight w:val="227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:rsidRPr="00DB22DE" w14:paraId="3EE486F9" w14:textId="77777777" w:rsidTr="002D3443">
              <w:tc>
                <w:tcPr>
                  <w:tcW w:w="431" w:type="dxa"/>
                </w:tcPr>
                <w:p w14:paraId="65B72A74" w14:textId="77777777" w:rsidR="00576947" w:rsidRPr="00DB22DE" w:rsidRDefault="00576947" w:rsidP="002D3443">
                  <w:pPr>
                    <w:jc w:val="both"/>
                  </w:pPr>
                </w:p>
              </w:tc>
            </w:tr>
          </w:tbl>
          <w:p w14:paraId="601AC856" w14:textId="77777777" w:rsidR="00576947" w:rsidRPr="00DB22DE" w:rsidRDefault="00576947" w:rsidP="002D3443">
            <w:pPr>
              <w:jc w:val="both"/>
            </w:pPr>
          </w:p>
        </w:tc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468D3" w14:textId="77777777" w:rsidR="00576947" w:rsidRPr="00DB22DE" w:rsidRDefault="00576947" w:rsidP="002D3443">
            <w:pPr>
              <w:spacing w:before="0"/>
              <w:jc w:val="both"/>
            </w:pPr>
            <w:r w:rsidRPr="00DB22DE">
              <w:t>Kasy Rolniczego Ubezpieczenia Społecznego</w:t>
            </w:r>
          </w:p>
        </w:tc>
      </w:tr>
    </w:tbl>
    <w:tbl>
      <w:tblPr>
        <w:tblStyle w:val="Tabela-Siatka"/>
        <w:tblpPr w:leftFromText="141" w:rightFromText="141" w:vertAnchor="text" w:tblpY="114"/>
        <w:tblW w:w="9214" w:type="dxa"/>
        <w:tblLook w:val="04A0" w:firstRow="1" w:lastRow="0" w:firstColumn="1" w:lastColumn="0" w:noHBand="0" w:noVBand="1"/>
      </w:tblPr>
      <w:tblGrid>
        <w:gridCol w:w="657"/>
        <w:gridCol w:w="8585"/>
      </w:tblGrid>
      <w:tr w:rsidR="00576947" w:rsidRPr="00DB22DE" w14:paraId="1C6311C2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:rsidRPr="00DB22DE" w14:paraId="2EF24726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47D419E5" w14:textId="77777777" w:rsidR="00576947" w:rsidRPr="00DB22DE" w:rsidRDefault="00576947" w:rsidP="002D3443">
                  <w:pPr>
                    <w:framePr w:hSpace="141" w:wrap="around" w:vAnchor="text" w:hAnchor="text" w:y="114"/>
                    <w:jc w:val="both"/>
                  </w:pPr>
                </w:p>
              </w:tc>
            </w:tr>
          </w:tbl>
          <w:p w14:paraId="1FA0584B" w14:textId="77777777" w:rsidR="00576947" w:rsidRPr="00DB22DE" w:rsidRDefault="00576947" w:rsidP="002D3443">
            <w:pPr>
              <w:jc w:val="both"/>
            </w:pPr>
          </w:p>
        </w:tc>
        <w:tc>
          <w:tcPr>
            <w:tcW w:w="8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pPr w:leftFromText="57" w:rightFromText="57" w:vertAnchor="page" w:horzAnchor="margin" w:tblpY="396"/>
              <w:tblOverlap w:val="never"/>
              <w:tblW w:w="8359" w:type="dxa"/>
              <w:tblLook w:val="04A0" w:firstRow="1" w:lastRow="0" w:firstColumn="1" w:lastColumn="0" w:noHBand="0" w:noVBand="1"/>
            </w:tblPr>
            <w:tblGrid>
              <w:gridCol w:w="8359"/>
            </w:tblGrid>
            <w:tr w:rsidR="00576947" w:rsidRPr="00DB22DE" w14:paraId="62D87F04" w14:textId="77777777" w:rsidTr="002D3443">
              <w:trPr>
                <w:trHeight w:val="431"/>
              </w:trPr>
              <w:tc>
                <w:tcPr>
                  <w:tcW w:w="8359" w:type="dxa"/>
                </w:tcPr>
                <w:p w14:paraId="656806C4" w14:textId="77777777" w:rsidR="00576947" w:rsidRPr="00DB22DE" w:rsidRDefault="00576947" w:rsidP="00F457DA">
                  <w:pPr>
                    <w:pStyle w:val="Etykietadodatkowa-przypisinformacyjny-styl4"/>
                    <w:jc w:val="both"/>
                    <w:rPr>
                      <w:i w:val="0"/>
                    </w:rPr>
                  </w:pPr>
                </w:p>
              </w:tc>
            </w:tr>
            <w:tr w:rsidR="00576947" w:rsidRPr="00DB22DE" w14:paraId="2609F086" w14:textId="77777777" w:rsidTr="002D3443">
              <w:trPr>
                <w:trHeight w:val="431"/>
              </w:trPr>
              <w:tc>
                <w:tcPr>
                  <w:tcW w:w="8359" w:type="dxa"/>
                </w:tcPr>
                <w:p w14:paraId="268DB949" w14:textId="77777777" w:rsidR="00576947" w:rsidRPr="00DB22DE" w:rsidRDefault="00576947" w:rsidP="00F457DA">
                  <w:pPr>
                    <w:pStyle w:val="Etykietadodatkowa-przypisinformacyjny-styl4"/>
                    <w:jc w:val="both"/>
                    <w:rPr>
                      <w:i w:val="0"/>
                    </w:rPr>
                  </w:pPr>
                </w:p>
              </w:tc>
            </w:tr>
          </w:tbl>
          <w:p w14:paraId="665D17B3" w14:textId="77777777" w:rsidR="00576947" w:rsidRPr="00DB22DE" w:rsidRDefault="00576947" w:rsidP="002D3443">
            <w:pPr>
              <w:spacing w:before="40"/>
              <w:jc w:val="both"/>
            </w:pPr>
            <w:r w:rsidRPr="00DB22DE">
              <w:t>innego podmiotu (nazwa i adres podmiotu)</w:t>
            </w:r>
          </w:p>
        </w:tc>
      </w:tr>
    </w:tbl>
    <w:p w14:paraId="1FAD1040" w14:textId="77777777" w:rsidR="00576947" w:rsidRPr="00DB22DE" w:rsidRDefault="00576947" w:rsidP="00576947">
      <w:pPr>
        <w:pStyle w:val="Etykietadodatkowa-przypisinformacyjny-styl4"/>
        <w:spacing w:after="0" w:line="240" w:lineRule="auto"/>
        <w:rPr>
          <w:sz w:val="6"/>
          <w:szCs w:val="6"/>
        </w:rPr>
      </w:pPr>
    </w:p>
    <w:p w14:paraId="4D5539BF" w14:textId="77777777" w:rsidR="00576947" w:rsidRPr="00DB22DE" w:rsidRDefault="00576947" w:rsidP="00576947">
      <w:pPr>
        <w:pStyle w:val="Etykietadodatkowa-przypisinformacyjny-styl4"/>
        <w:spacing w:after="0" w:line="240" w:lineRule="auto"/>
        <w:rPr>
          <w:sz w:val="6"/>
          <w:szCs w:val="6"/>
        </w:rPr>
      </w:pPr>
    </w:p>
    <w:tbl>
      <w:tblPr>
        <w:tblStyle w:val="Tabela-Siatka"/>
        <w:tblpPr w:leftFromText="141" w:rightFromText="141" w:vertAnchor="text" w:horzAnchor="margin" w:tblpY="38"/>
        <w:tblW w:w="0" w:type="auto"/>
        <w:tblLook w:val="04A0" w:firstRow="1" w:lastRow="0" w:firstColumn="1" w:lastColumn="0" w:noHBand="0" w:noVBand="1"/>
      </w:tblPr>
      <w:tblGrid>
        <w:gridCol w:w="657"/>
        <w:gridCol w:w="8274"/>
      </w:tblGrid>
      <w:tr w:rsidR="00576947" w:rsidRPr="00DB22DE" w14:paraId="6E927E7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:rsidRPr="00DB22DE" w14:paraId="4B0719A6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59952DB3" w14:textId="77777777" w:rsidR="00576947" w:rsidRPr="00DB22DE" w:rsidRDefault="00576947" w:rsidP="002D3443">
                  <w:pPr>
                    <w:framePr w:hSpace="141" w:wrap="around" w:vAnchor="text" w:hAnchor="margin" w:y="38"/>
                    <w:jc w:val="both"/>
                  </w:pPr>
                </w:p>
              </w:tc>
            </w:tr>
          </w:tbl>
          <w:p w14:paraId="6A6FC52D" w14:textId="77777777" w:rsidR="00576947" w:rsidRPr="00DB22DE" w:rsidRDefault="00576947" w:rsidP="002D3443">
            <w:pPr>
              <w:jc w:val="both"/>
            </w:pPr>
          </w:p>
        </w:tc>
        <w:tc>
          <w:tcPr>
            <w:tcW w:w="8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C4150" w14:textId="1FEB674D" w:rsidR="00576947" w:rsidRPr="00DB22DE" w:rsidRDefault="00576947" w:rsidP="002D3443">
            <w:pPr>
              <w:spacing w:before="0"/>
              <w:jc w:val="both"/>
            </w:pPr>
            <w:r w:rsidRPr="00DB22DE"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>Za mnie ani za żadnego z członków mojego gospodarstwa domowego nie były odprowadzane składki na ubezpieczenie zdrowotne</w:t>
            </w:r>
            <w:r w:rsidRPr="00DB22DE">
              <w:rPr>
                <w:rStyle w:val="eop"/>
                <w:rFonts w:ascii="Calibri" w:hAnsi="Calibri" w:cs="Calibri"/>
                <w:iCs/>
                <w:color w:val="000000"/>
                <w:shd w:val="clear" w:color="auto" w:fill="FFFFFF"/>
              </w:rPr>
              <w:t> </w:t>
            </w:r>
          </w:p>
        </w:tc>
      </w:tr>
    </w:tbl>
    <w:p w14:paraId="050A845C" w14:textId="77777777" w:rsidR="00576947" w:rsidRPr="00DB22DE" w:rsidRDefault="00576947" w:rsidP="00576947">
      <w:pPr>
        <w:pStyle w:val="Tytusekcji-styl2"/>
        <w:jc w:val="both"/>
      </w:pPr>
      <w:r w:rsidRPr="00DB22DE">
        <w:t>DANE DOTYCZĄCE DOCHODÓW CZŁONKÓW GOSPODARSTWA DOMOWEGO</w:t>
      </w:r>
    </w:p>
    <w:p w14:paraId="7F846AE6" w14:textId="77777777" w:rsidR="00576947" w:rsidRPr="00DB22DE" w:rsidRDefault="00576947" w:rsidP="00576947">
      <w:pPr>
        <w:pStyle w:val="Etykietadodatkowa-przypisinformacyjny-styl4"/>
        <w:jc w:val="both"/>
      </w:pPr>
      <w:r w:rsidRPr="00DB22DE">
        <w:t xml:space="preserve">Dochodem gospodarstwa domowego po odliczeniu kwot alimentów świadczonych na rzecz innych osób są: </w:t>
      </w:r>
    </w:p>
    <w:p w14:paraId="16060393" w14:textId="77777777" w:rsidR="00576947" w:rsidRPr="00DB22DE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 w:rsidRPr="00DB22DE">
        <w:t xml:space="preserve">przychody podlegające opodatkowaniu na zasadach określonych w art. 27, art. 30b, art. 30c, art. 30e i art. 30f ustawy z dnia 26 lipca 1991 r. podatku dochodowym od osób fizycznych (Dz. U. z 2021 r. poz. 1128, z </w:t>
      </w:r>
      <w:proofErr w:type="spellStart"/>
      <w:r w:rsidRPr="00DB22DE">
        <w:t>późn</w:t>
      </w:r>
      <w:proofErr w:type="spellEnd"/>
      <w:r w:rsidRPr="00DB22DE">
        <w:t xml:space="preserve">. zm.) pomniejszone o koszty uzyskania przychodu, należny podatek dochodowy od osób fizycznych, składki na ubezpieczenia społeczne niezaliczone do kosztów uzyskania przychodu oraz składki na ubezpieczenie zdrowotne, </w:t>
      </w:r>
    </w:p>
    <w:p w14:paraId="7FC3E85A" w14:textId="77777777" w:rsidR="00576947" w:rsidRPr="00DB22DE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 w:rsidRPr="00DB22DE">
        <w:t xml:space="preserve">dochody niepodlegające opodatkowaniu podatkiem dochodowym od osób fizycznych (urząd ustala je na podstawie oświadczenia zawartego w załączniku nr 1a), </w:t>
      </w:r>
    </w:p>
    <w:p w14:paraId="19B5CF9D" w14:textId="77777777" w:rsidR="00576947" w:rsidRPr="00DB22DE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 w:rsidRPr="00DB22DE">
        <w:t xml:space="preserve">dochody z gospodarstwa rolnego (organ ustala je na podstawie wielkości gospodarstwa rolnego podanej w załączniku nr 1b), </w:t>
      </w:r>
    </w:p>
    <w:p w14:paraId="6EEA8AE1" w14:textId="77777777" w:rsidR="00576947" w:rsidRPr="00DB22DE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 w:rsidRPr="00DB22DE">
        <w:t>dochody z działalności opodatkowanej na podstawie przepisów o zryczałtowanym podatku dochodowym.</w:t>
      </w:r>
    </w:p>
    <w:p w14:paraId="36DED991" w14:textId="77777777" w:rsidR="00576947" w:rsidRPr="00DB22DE" w:rsidRDefault="00576947" w:rsidP="00576947">
      <w:pPr>
        <w:pStyle w:val="Tytusekcji-styl2"/>
        <w:rPr>
          <w:sz w:val="24"/>
        </w:rPr>
      </w:pPr>
      <w:r w:rsidRPr="00DB22DE">
        <w:rPr>
          <w:sz w:val="24"/>
        </w:rPr>
        <w:t xml:space="preserve">ALIMENTY </w:t>
      </w:r>
    </w:p>
    <w:p w14:paraId="1E4D6506" w14:textId="77777777" w:rsidR="00576947" w:rsidRPr="00DB22DE" w:rsidRDefault="00576947" w:rsidP="00576947">
      <w:pPr>
        <w:pStyle w:val="Etykietapola-styl3"/>
      </w:pPr>
      <w:r w:rsidRPr="00DB22DE">
        <w:t>Łączna kwota alimentów świadczonych na rzecz innych osób wyniosła:</w:t>
      </w:r>
    </w:p>
    <w:tbl>
      <w:tblPr>
        <w:tblW w:w="3055" w:type="dxa"/>
        <w:tblLayout w:type="fixed"/>
        <w:tblLook w:val="0000" w:firstRow="0" w:lastRow="0" w:firstColumn="0" w:lastColumn="0" w:noHBand="0" w:noVBand="0"/>
      </w:tblPr>
      <w:tblGrid>
        <w:gridCol w:w="323"/>
        <w:gridCol w:w="323"/>
        <w:gridCol w:w="323"/>
        <w:gridCol w:w="323"/>
        <w:gridCol w:w="323"/>
        <w:gridCol w:w="397"/>
        <w:gridCol w:w="323"/>
        <w:gridCol w:w="323"/>
        <w:gridCol w:w="397"/>
      </w:tblGrid>
      <w:tr w:rsidR="00576947" w:rsidRPr="00DB22DE" w14:paraId="17E3019D" w14:textId="77777777" w:rsidTr="002D3443">
        <w:trPr>
          <w:trHeight w:val="40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294663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7E0813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089F03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C91553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43E5D3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48CDF" w14:textId="77777777" w:rsidR="00576947" w:rsidRPr="00DB22DE" w:rsidRDefault="00576947" w:rsidP="002D3443">
            <w:pPr>
              <w:pStyle w:val="Etykietapolazinformacj"/>
            </w:pPr>
            <w:r w:rsidRPr="00DB22DE">
              <w:t>zł</w:t>
            </w: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D09DA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2DFA492" w14:textId="77777777" w:rsidR="00576947" w:rsidRPr="00DB22DE" w:rsidRDefault="00576947" w:rsidP="002D3443">
            <w:pPr>
              <w:pStyle w:val="Etykietapolazinformacj"/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94D9B" w14:textId="77777777" w:rsidR="00576947" w:rsidRPr="00DB22DE" w:rsidRDefault="00576947" w:rsidP="002D3443">
            <w:pPr>
              <w:pStyle w:val="Etykietapolazinformacj"/>
            </w:pPr>
            <w:r w:rsidRPr="00DB22DE">
              <w:t>gr</w:t>
            </w:r>
          </w:p>
        </w:tc>
      </w:tr>
    </w:tbl>
    <w:p w14:paraId="6ECD3A8C" w14:textId="73C7FCEF" w:rsidR="00576947" w:rsidRPr="00AE7620" w:rsidRDefault="00576947" w:rsidP="00576947">
      <w:pPr>
        <w:spacing w:before="0"/>
        <w:rPr>
          <w:rFonts w:eastAsia="Arial" w:cstheme="majorBidi"/>
          <w:b/>
          <w:color w:val="000000" w:themeColor="text1"/>
          <w:sz w:val="24"/>
          <w:szCs w:val="26"/>
        </w:rPr>
      </w:pPr>
    </w:p>
    <w:p w14:paraId="524BEE31" w14:textId="77777777" w:rsidR="00576947" w:rsidRPr="00DB22DE" w:rsidRDefault="00576947" w:rsidP="00576947">
      <w:pPr>
        <w:pStyle w:val="Tytusekcji-styl2"/>
        <w:jc w:val="both"/>
        <w:rPr>
          <w:sz w:val="24"/>
        </w:rPr>
      </w:pPr>
      <w:r w:rsidRPr="00DB22DE">
        <w:rPr>
          <w:sz w:val="24"/>
        </w:rPr>
        <w:lastRenderedPageBreak/>
        <w:t>DOCHODY WNIOSKODAWCY LUB JEGO CZŁONKÓW GOSPODARSTWA DOMOWEGO</w:t>
      </w:r>
    </w:p>
    <w:p w14:paraId="45FDA5D7" w14:textId="77777777" w:rsidR="00576947" w:rsidRPr="00DB22DE" w:rsidRDefault="00576947" w:rsidP="00576947">
      <w:pPr>
        <w:pStyle w:val="Etykietapola-styl3"/>
        <w:jc w:val="both"/>
      </w:pPr>
      <w:r w:rsidRPr="00DB22DE">
        <w:t>Czy w podanym roku kalendarzowym Ty lub członkowie Twojego gospodarstwa domowego uzyskiwaliście dochody niepodlegające opodatkowaniu podatkiem dochodowym od osób fizycznych na zasadach określonych w art. 27, art. 30b, art. 30c, art. 30e i art. 30f ustawy z dnia 26 lipca 1991 r. o podatku dochodowym od osób fizycznych?</w:t>
      </w:r>
    </w:p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657"/>
        <w:gridCol w:w="8415"/>
      </w:tblGrid>
      <w:tr w:rsidR="00576947" w:rsidRPr="00DB22DE" w14:paraId="3C2E522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:rsidRPr="00DB22DE" w14:paraId="7F835343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2ED0135B" w14:textId="77777777" w:rsidR="00576947" w:rsidRPr="00DB22DE" w:rsidRDefault="00576947" w:rsidP="002D3443">
                  <w:pPr>
                    <w:jc w:val="both"/>
                  </w:pPr>
                </w:p>
              </w:tc>
            </w:tr>
          </w:tbl>
          <w:p w14:paraId="6C1E1CEF" w14:textId="77777777" w:rsidR="00576947" w:rsidRPr="00DB22DE" w:rsidRDefault="00576947" w:rsidP="002D3443">
            <w:pPr>
              <w:jc w:val="both"/>
            </w:pP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8F6BB" w14:textId="77777777" w:rsidR="00576947" w:rsidRPr="00DB22DE" w:rsidRDefault="00576947" w:rsidP="002D3443">
            <w:pPr>
              <w:pStyle w:val="Etykietadodatkowa-przypisinformacyjny-styl4"/>
              <w:spacing w:before="120"/>
              <w:jc w:val="both"/>
            </w:pPr>
            <w:r w:rsidRPr="00DB22DE">
              <w:rPr>
                <w:i w:val="0"/>
              </w:rPr>
              <w:t>Tak</w:t>
            </w:r>
            <w:r w:rsidRPr="00DB22DE">
              <w:br/>
              <w:t xml:space="preserve">Jeśli zaznaczysz ten punkt, wypełnij załącznik 1a </w:t>
            </w:r>
            <w:r w:rsidRPr="00DB22DE">
              <w:rPr>
                <w:rFonts w:cstheme="minorHAnsi"/>
              </w:rPr>
              <w:t>–</w:t>
            </w:r>
            <w:r w:rsidRPr="00DB22DE">
              <w:t xml:space="preserve"> oświadczenie o dochodach.</w:t>
            </w:r>
          </w:p>
        </w:tc>
      </w:tr>
    </w:tbl>
    <w:p w14:paraId="5812836C" w14:textId="77777777" w:rsidR="00576947" w:rsidRPr="00DB22DE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386" w:type="dxa"/>
        <w:tblLook w:val="04A0" w:firstRow="1" w:lastRow="0" w:firstColumn="1" w:lastColumn="0" w:noHBand="0" w:noVBand="1"/>
      </w:tblPr>
      <w:tblGrid>
        <w:gridCol w:w="657"/>
        <w:gridCol w:w="4729"/>
      </w:tblGrid>
      <w:tr w:rsidR="00576947" w:rsidRPr="00DB22DE" w14:paraId="44721A98" w14:textId="77777777" w:rsidTr="002D3443">
        <w:trPr>
          <w:trHeight w:val="36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:rsidRPr="00DB22DE" w14:paraId="569E579E" w14:textId="77777777" w:rsidTr="002D3443">
              <w:tc>
                <w:tcPr>
                  <w:tcW w:w="431" w:type="dxa"/>
                </w:tcPr>
                <w:p w14:paraId="5948BD98" w14:textId="77777777" w:rsidR="00576947" w:rsidRPr="00DB22DE" w:rsidRDefault="00576947" w:rsidP="002D3443">
                  <w:pPr>
                    <w:jc w:val="both"/>
                  </w:pPr>
                </w:p>
              </w:tc>
            </w:tr>
          </w:tbl>
          <w:p w14:paraId="13943BB7" w14:textId="77777777" w:rsidR="00576947" w:rsidRPr="00DB22DE" w:rsidRDefault="00576947" w:rsidP="002D3443">
            <w:pPr>
              <w:jc w:val="both"/>
            </w:pPr>
          </w:p>
        </w:tc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3A3DD" w14:textId="77777777" w:rsidR="00576947" w:rsidRPr="00DB22DE" w:rsidRDefault="00576947" w:rsidP="002D3443">
            <w:pPr>
              <w:spacing w:before="0"/>
              <w:jc w:val="both"/>
            </w:pPr>
            <w:r w:rsidRPr="00DB22DE">
              <w:t>Nie</w:t>
            </w:r>
          </w:p>
        </w:tc>
      </w:tr>
    </w:tbl>
    <w:p w14:paraId="687313BB" w14:textId="77777777" w:rsidR="00576947" w:rsidRPr="00DB22DE" w:rsidRDefault="00576947" w:rsidP="00576947">
      <w:pPr>
        <w:pStyle w:val="Etykietapola-styl3"/>
        <w:ind w:left="360"/>
        <w:jc w:val="both"/>
      </w:pPr>
    </w:p>
    <w:p w14:paraId="21C8D6F6" w14:textId="77777777" w:rsidR="00576947" w:rsidRPr="00DB22DE" w:rsidRDefault="00576947" w:rsidP="00576947">
      <w:pPr>
        <w:pStyle w:val="Etykietapola-styl3"/>
        <w:jc w:val="both"/>
      </w:pPr>
      <w:r w:rsidRPr="00DB22DE">
        <w:t>Czy w podanym roku kalendarzowym Ty lub członkowie Twojego gospodarstwa domowego uzyskiwaliście dochody z gospodarstwa rolnego?</w:t>
      </w:r>
    </w:p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657"/>
        <w:gridCol w:w="8415"/>
      </w:tblGrid>
      <w:tr w:rsidR="00576947" w:rsidRPr="00DB22DE" w14:paraId="0D11D61B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:rsidRPr="00DB22DE" w14:paraId="4E5C24B8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30EB4FAB" w14:textId="77777777" w:rsidR="00576947" w:rsidRPr="00DB22DE" w:rsidRDefault="00576947" w:rsidP="002D3443">
                  <w:pPr>
                    <w:jc w:val="both"/>
                  </w:pPr>
                </w:p>
              </w:tc>
            </w:tr>
          </w:tbl>
          <w:p w14:paraId="3FF97944" w14:textId="77777777" w:rsidR="00576947" w:rsidRPr="00DB22DE" w:rsidRDefault="00576947" w:rsidP="002D3443">
            <w:pPr>
              <w:jc w:val="both"/>
            </w:pP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DF80C" w14:textId="77777777" w:rsidR="00576947" w:rsidRPr="00DB22DE" w:rsidRDefault="00576947" w:rsidP="002D3443">
            <w:pPr>
              <w:pStyle w:val="Etykietadodatkowa-przypisinformacyjny-styl4"/>
              <w:spacing w:before="120"/>
              <w:jc w:val="both"/>
            </w:pPr>
            <w:r w:rsidRPr="00DB22DE">
              <w:rPr>
                <w:i w:val="0"/>
              </w:rPr>
              <w:t>Tak</w:t>
            </w:r>
            <w:r w:rsidRPr="00DB22DE">
              <w:br/>
              <w:t xml:space="preserve">Jeśli zaznaczysz ten punkt, wypełnij załącznik 1b </w:t>
            </w:r>
            <w:r w:rsidRPr="00DB22DE">
              <w:rPr>
                <w:rFonts w:cstheme="minorHAnsi"/>
              </w:rPr>
              <w:t>–</w:t>
            </w:r>
            <w:r w:rsidRPr="00DB22DE">
              <w:t xml:space="preserve"> oświadczenie o wielkości gospodarstwa rolnego.</w:t>
            </w:r>
          </w:p>
        </w:tc>
      </w:tr>
    </w:tbl>
    <w:p w14:paraId="004F72F3" w14:textId="77777777" w:rsidR="00576947" w:rsidRPr="00DB22DE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386" w:type="dxa"/>
        <w:tblLook w:val="04A0" w:firstRow="1" w:lastRow="0" w:firstColumn="1" w:lastColumn="0" w:noHBand="0" w:noVBand="1"/>
      </w:tblPr>
      <w:tblGrid>
        <w:gridCol w:w="657"/>
        <w:gridCol w:w="4729"/>
      </w:tblGrid>
      <w:tr w:rsidR="00576947" w:rsidRPr="00DB22DE" w14:paraId="54058E05" w14:textId="77777777" w:rsidTr="002D3443">
        <w:trPr>
          <w:trHeight w:val="36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:rsidRPr="00DB22DE" w14:paraId="383EBB48" w14:textId="77777777" w:rsidTr="002D3443">
              <w:tc>
                <w:tcPr>
                  <w:tcW w:w="431" w:type="dxa"/>
                </w:tcPr>
                <w:p w14:paraId="02F97D0B" w14:textId="77777777" w:rsidR="00576947" w:rsidRPr="00DB22DE" w:rsidRDefault="00576947" w:rsidP="002D3443">
                  <w:pPr>
                    <w:jc w:val="both"/>
                  </w:pPr>
                </w:p>
              </w:tc>
            </w:tr>
          </w:tbl>
          <w:p w14:paraId="59A3886B" w14:textId="77777777" w:rsidR="00576947" w:rsidRPr="00DB22DE" w:rsidRDefault="00576947" w:rsidP="002D3443">
            <w:pPr>
              <w:jc w:val="both"/>
            </w:pPr>
          </w:p>
        </w:tc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55187" w14:textId="77777777" w:rsidR="00576947" w:rsidRPr="00DB22DE" w:rsidRDefault="00576947" w:rsidP="002D3443">
            <w:pPr>
              <w:spacing w:before="0"/>
              <w:jc w:val="both"/>
            </w:pPr>
            <w:r w:rsidRPr="00DB22DE">
              <w:t>Nie</w:t>
            </w:r>
          </w:p>
        </w:tc>
      </w:tr>
    </w:tbl>
    <w:p w14:paraId="742637E5" w14:textId="77777777" w:rsidR="00576947" w:rsidRPr="00DB22DE" w:rsidRDefault="00576947" w:rsidP="00576947">
      <w:pPr>
        <w:pStyle w:val="Tytusekcji-styl2"/>
        <w:jc w:val="both"/>
      </w:pPr>
      <w:r w:rsidRPr="00DB22DE">
        <w:br/>
        <w:t>OŚWIADCZENIA</w:t>
      </w:r>
    </w:p>
    <w:p w14:paraId="793B4379" w14:textId="77777777" w:rsidR="00576947" w:rsidRPr="00DB22DE" w:rsidRDefault="00576947" w:rsidP="00576947">
      <w:r w:rsidRPr="00DB22DE">
        <w:t xml:space="preserve">Oświadczam, że: </w:t>
      </w:r>
    </w:p>
    <w:p w14:paraId="71987FC0" w14:textId="77777777" w:rsidR="00576947" w:rsidRPr="00DB22DE" w:rsidRDefault="00576947" w:rsidP="00576947">
      <w:pPr>
        <w:pStyle w:val="Akapitzlist"/>
        <w:numPr>
          <w:ilvl w:val="0"/>
          <w:numId w:val="4"/>
        </w:numPr>
      </w:pPr>
      <w:r w:rsidRPr="00DB22DE">
        <w:t>wszystkie podane w załączniku dane są zgodne z prawdą,</w:t>
      </w:r>
    </w:p>
    <w:p w14:paraId="0269E044" w14:textId="77777777" w:rsidR="00576947" w:rsidRPr="00DB22DE" w:rsidRDefault="00576947" w:rsidP="00576947">
      <w:pPr>
        <w:pStyle w:val="Akapitzlist"/>
        <w:numPr>
          <w:ilvl w:val="0"/>
          <w:numId w:val="4"/>
        </w:numPr>
      </w:pPr>
      <w:r w:rsidRPr="00DB22DE">
        <w:t>jestem świadoma / świadomy odpowiedzialności karnej za złożenie fałszywego oświadczenia.</w:t>
      </w:r>
    </w:p>
    <w:p w14:paraId="32CD3964" w14:textId="77777777" w:rsidR="00576947" w:rsidRPr="00DB22DE" w:rsidRDefault="00576947" w:rsidP="00576947"/>
    <w:p w14:paraId="061F7D03" w14:textId="77777777" w:rsidR="00576947" w:rsidRPr="00DB22DE" w:rsidRDefault="00576947" w:rsidP="00576947">
      <w:pPr>
        <w:pStyle w:val="Akapitzlist"/>
        <w:widowControl w:val="0"/>
        <w:autoSpaceDE w:val="0"/>
        <w:autoSpaceDN w:val="0"/>
        <w:adjustRightInd w:val="0"/>
        <w:spacing w:before="0" w:after="0" w:line="276" w:lineRule="auto"/>
        <w:rPr>
          <w:rFonts w:cstheme="minorHAnsi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33E2DB99" w14:textId="77777777" w:rsidTr="002D3443">
        <w:trPr>
          <w:trHeight w:val="567"/>
        </w:trPr>
        <w:tc>
          <w:tcPr>
            <w:tcW w:w="2547" w:type="dxa"/>
          </w:tcPr>
          <w:p w14:paraId="010B91BE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63B872D0" w14:textId="77777777" w:rsidTr="002D3443">
        <w:trPr>
          <w:trHeight w:val="567"/>
        </w:trPr>
        <w:tc>
          <w:tcPr>
            <w:tcW w:w="2547" w:type="dxa"/>
          </w:tcPr>
          <w:p w14:paraId="210F518E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0ADA6CB6" w14:textId="77777777" w:rsidTr="002D3443">
        <w:trPr>
          <w:trHeight w:val="567"/>
        </w:trPr>
        <w:tc>
          <w:tcPr>
            <w:tcW w:w="2547" w:type="dxa"/>
          </w:tcPr>
          <w:p w14:paraId="36197CED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78894912" w14:textId="77777777" w:rsidR="00576947" w:rsidRPr="00DB22DE" w:rsidRDefault="00576947" w:rsidP="00576947">
      <w:pPr>
        <w:pStyle w:val="Etykietapola-styl3"/>
        <w:spacing w:before="40"/>
        <w:ind w:left="708"/>
      </w:pPr>
      <w:r w:rsidRPr="00DB22DE">
        <w:t xml:space="preserve">                miejscowość                                 data: </w:t>
      </w:r>
      <w:proofErr w:type="spellStart"/>
      <w:r w:rsidRPr="00DB22DE">
        <w:t>dd</w:t>
      </w:r>
      <w:proofErr w:type="spellEnd"/>
      <w:r w:rsidRPr="00DB22DE">
        <w:t xml:space="preserve"> / mm / </w:t>
      </w:r>
      <w:proofErr w:type="spellStart"/>
      <w:r w:rsidRPr="00DB22DE">
        <w:t>rrrr</w:t>
      </w:r>
      <w:proofErr w:type="spellEnd"/>
      <w:r w:rsidRPr="00DB22DE">
        <w:tab/>
        <w:t xml:space="preserve">                       podpis wnioskodawcy</w:t>
      </w:r>
    </w:p>
    <w:p w14:paraId="45C53844" w14:textId="77777777" w:rsidR="00576947" w:rsidRPr="00DB22DE" w:rsidRDefault="00576947" w:rsidP="00576947">
      <w:pPr>
        <w:pStyle w:val="Tytusekcji-styl2"/>
      </w:pPr>
    </w:p>
    <w:p w14:paraId="3A0C64F1" w14:textId="77777777" w:rsidR="00576947" w:rsidRPr="00DB22DE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RPr="00DB22DE" w:rsidSect="00A23A26">
          <w:headerReference w:type="first" r:id="rId8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8893C09" w14:textId="77777777" w:rsidR="00576947" w:rsidRPr="00DB22DE" w:rsidRDefault="00576947" w:rsidP="00576947">
      <w:pPr>
        <w:pStyle w:val="Tytuwniosku-Styl1"/>
      </w:pPr>
      <w:r w:rsidRPr="00DB22DE">
        <w:rPr>
          <w:sz w:val="28"/>
        </w:rPr>
        <w:lastRenderedPageBreak/>
        <w:t>OŚWIADCZENIE WNIOSKODAWCY O JEGO DOCHODACH LUB DOCHODACH CZŁONKA GOSPODARSTWA DOMOWEGO NIEPODLEGAJĄCYCH OPODATKOWANIU PODATKIEM DOCHODOWYM OD OSÓB FIZYCZNYCH</w:t>
      </w:r>
    </w:p>
    <w:p w14:paraId="13D0C784" w14:textId="77777777" w:rsidR="00576947" w:rsidRPr="00DB22DE" w:rsidRDefault="00576947" w:rsidP="00576947">
      <w:pPr>
        <w:pStyle w:val="Etykietadodatkowa-przypisinformacyjny-styl4"/>
        <w:jc w:val="both"/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73119AFC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4B82C6CE" w14:textId="77777777" w:rsidR="00576947" w:rsidRPr="00DB22DE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DB22DE">
              <w:rPr>
                <w:rStyle w:val="EtykietanagwkapolaUwagi-styl8Znak"/>
              </w:rPr>
              <w:t>UWAGA</w:t>
            </w:r>
            <w:r w:rsidRPr="00DB22DE">
              <w:rPr>
                <w:b/>
                <w:sz w:val="28"/>
                <w:szCs w:val="28"/>
              </w:rPr>
              <w:t>!</w:t>
            </w:r>
          </w:p>
        </w:tc>
      </w:tr>
      <w:tr w:rsidR="00576947" w:rsidRPr="00DB22DE" w14:paraId="3FE89CEA" w14:textId="77777777" w:rsidTr="002D3443">
        <w:trPr>
          <w:trHeight w:val="619"/>
        </w:trPr>
        <w:tc>
          <w:tcPr>
            <w:tcW w:w="9062" w:type="dxa"/>
          </w:tcPr>
          <w:p w14:paraId="0573A0B3" w14:textId="77777777" w:rsidR="00576947" w:rsidRPr="00DB22DE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jc w:val="both"/>
              <w:rPr>
                <w:rFonts w:eastAsia="Arial" w:cstheme="minorHAnsi"/>
                <w:color w:val="000000"/>
              </w:rPr>
            </w:pPr>
            <w:r w:rsidRPr="00DB22DE">
              <w:t>Wypełnij odrębne oświadczenia dla siebie i każdego z członków gospodarstwa domowego, jeśli osiągacie dochody inne niż dochody podlegające opodatkowaniu podatkiem dochodowym od osób fizycznych na zasadach określonych w art. 27, art. 30b, art. 30c, art. 30e i art. 30f ustawy z dnia 26 lipca 1991 r. o podatku dochodowym od osób fizycznych.</w:t>
            </w:r>
          </w:p>
        </w:tc>
      </w:tr>
    </w:tbl>
    <w:p w14:paraId="59D88516" w14:textId="77777777" w:rsidR="00576947" w:rsidRPr="00DB22DE" w:rsidRDefault="00576947" w:rsidP="00576947">
      <w:pPr>
        <w:pStyle w:val="Tytusekcji-styl2"/>
        <w:jc w:val="both"/>
      </w:pPr>
      <w:r w:rsidRPr="00DB22DE">
        <w:t>DANE CZŁONKA GOSPODARSTWA DOMOWEGO, KTÓREGO DOTYCZY OŚWIADCZENIE</w:t>
      </w:r>
    </w:p>
    <w:p w14:paraId="62769327" w14:textId="77777777" w:rsidR="00576947" w:rsidRPr="00DB22DE" w:rsidRDefault="00576947" w:rsidP="00576947">
      <w:pPr>
        <w:pStyle w:val="Etykietapola-styl3"/>
      </w:pPr>
      <w:r w:rsidRPr="00DB22DE"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407675C8" w14:textId="77777777" w:rsidTr="002D3443">
        <w:tc>
          <w:tcPr>
            <w:tcW w:w="9062" w:type="dxa"/>
          </w:tcPr>
          <w:p w14:paraId="79F82A2A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1B91627C" w14:textId="77777777" w:rsidR="00576947" w:rsidRPr="00DB22DE" w:rsidRDefault="00576947" w:rsidP="00576947">
      <w:pPr>
        <w:pStyle w:val="Etykietapola-styl3"/>
      </w:pPr>
      <w:r w:rsidRPr="00DB22DE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335798B9" w14:textId="77777777" w:rsidTr="002D3443">
        <w:tc>
          <w:tcPr>
            <w:tcW w:w="9062" w:type="dxa"/>
          </w:tcPr>
          <w:p w14:paraId="337BE6F2" w14:textId="77777777" w:rsidR="00576947" w:rsidRPr="00DB22DE" w:rsidRDefault="00576947" w:rsidP="002D3443"/>
        </w:tc>
      </w:tr>
    </w:tbl>
    <w:p w14:paraId="428ABDA2" w14:textId="77777777" w:rsidR="00576947" w:rsidRPr="00DB22DE" w:rsidRDefault="00576947" w:rsidP="00576947">
      <w:pPr>
        <w:pStyle w:val="Etykietapola-styl3"/>
      </w:pPr>
      <w:r w:rsidRPr="00DB22DE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:rsidRPr="00DB22DE" w14:paraId="30F05CB8" w14:textId="77777777" w:rsidTr="002D3443">
        <w:tc>
          <w:tcPr>
            <w:tcW w:w="323" w:type="dxa"/>
          </w:tcPr>
          <w:p w14:paraId="5F99D42E" w14:textId="77777777" w:rsidR="00576947" w:rsidRPr="00DB22DE" w:rsidRDefault="00576947" w:rsidP="002D3443"/>
        </w:tc>
        <w:tc>
          <w:tcPr>
            <w:tcW w:w="323" w:type="dxa"/>
          </w:tcPr>
          <w:p w14:paraId="2B6DCADE" w14:textId="77777777" w:rsidR="00576947" w:rsidRPr="00DB22DE" w:rsidRDefault="00576947" w:rsidP="002D3443"/>
        </w:tc>
        <w:tc>
          <w:tcPr>
            <w:tcW w:w="323" w:type="dxa"/>
          </w:tcPr>
          <w:p w14:paraId="2E0C7E8A" w14:textId="77777777" w:rsidR="00576947" w:rsidRPr="00DB22DE" w:rsidRDefault="00576947" w:rsidP="002D3443"/>
        </w:tc>
        <w:tc>
          <w:tcPr>
            <w:tcW w:w="323" w:type="dxa"/>
          </w:tcPr>
          <w:p w14:paraId="305F5072" w14:textId="77777777" w:rsidR="00576947" w:rsidRPr="00DB22DE" w:rsidRDefault="00576947" w:rsidP="002D3443"/>
        </w:tc>
        <w:tc>
          <w:tcPr>
            <w:tcW w:w="323" w:type="dxa"/>
          </w:tcPr>
          <w:p w14:paraId="539DF6DC" w14:textId="77777777" w:rsidR="00576947" w:rsidRPr="00DB22DE" w:rsidRDefault="00576947" w:rsidP="002D3443"/>
        </w:tc>
        <w:tc>
          <w:tcPr>
            <w:tcW w:w="323" w:type="dxa"/>
          </w:tcPr>
          <w:p w14:paraId="6E1440C4" w14:textId="77777777" w:rsidR="00576947" w:rsidRPr="00DB22DE" w:rsidRDefault="00576947" w:rsidP="002D3443"/>
        </w:tc>
        <w:tc>
          <w:tcPr>
            <w:tcW w:w="323" w:type="dxa"/>
          </w:tcPr>
          <w:p w14:paraId="1A05A028" w14:textId="77777777" w:rsidR="00576947" w:rsidRPr="00DB22DE" w:rsidRDefault="00576947" w:rsidP="002D3443"/>
        </w:tc>
        <w:tc>
          <w:tcPr>
            <w:tcW w:w="323" w:type="dxa"/>
          </w:tcPr>
          <w:p w14:paraId="64DDE93C" w14:textId="77777777" w:rsidR="00576947" w:rsidRPr="00DB22DE" w:rsidRDefault="00576947" w:rsidP="002D3443"/>
        </w:tc>
        <w:tc>
          <w:tcPr>
            <w:tcW w:w="323" w:type="dxa"/>
          </w:tcPr>
          <w:p w14:paraId="3049804F" w14:textId="77777777" w:rsidR="00576947" w:rsidRPr="00DB22DE" w:rsidRDefault="00576947" w:rsidP="002D3443"/>
        </w:tc>
        <w:tc>
          <w:tcPr>
            <w:tcW w:w="323" w:type="dxa"/>
          </w:tcPr>
          <w:p w14:paraId="0ECC248E" w14:textId="77777777" w:rsidR="00576947" w:rsidRPr="00DB22DE" w:rsidRDefault="00576947" w:rsidP="002D3443"/>
        </w:tc>
        <w:tc>
          <w:tcPr>
            <w:tcW w:w="323" w:type="dxa"/>
          </w:tcPr>
          <w:p w14:paraId="48A3047F" w14:textId="77777777" w:rsidR="00576947" w:rsidRPr="00DB22DE" w:rsidRDefault="00576947" w:rsidP="002D3443"/>
        </w:tc>
      </w:tr>
    </w:tbl>
    <w:p w14:paraId="1021DDDB" w14:textId="77777777" w:rsidR="00576947" w:rsidRPr="00DB22DE" w:rsidRDefault="00576947" w:rsidP="00576947">
      <w:pPr>
        <w:pStyle w:val="Etykietapolazinformacj"/>
      </w:pPr>
      <w:r w:rsidRPr="00DB22DE">
        <w:t>Seria i numer dokumentu stwierdzającego tożsamość</w:t>
      </w:r>
    </w:p>
    <w:p w14:paraId="7E48DA52" w14:textId="77777777" w:rsidR="00576947" w:rsidRPr="00DB22DE" w:rsidRDefault="00576947" w:rsidP="00576947">
      <w:pPr>
        <w:pStyle w:val="Etykietadodatkowa-przypisinformacyjny-styl4"/>
      </w:pPr>
      <w:r w:rsidRPr="00DB22DE">
        <w:rPr>
          <w:rStyle w:val="Wyrnieniedelikatne"/>
        </w:rPr>
        <w:t>Wypełnij, jeśli ta osoba nie ma 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47EDCD29" w14:textId="77777777" w:rsidTr="002D3443">
        <w:tc>
          <w:tcPr>
            <w:tcW w:w="9062" w:type="dxa"/>
          </w:tcPr>
          <w:p w14:paraId="4BEC6BBB" w14:textId="77777777" w:rsidR="00576947" w:rsidRPr="00DB22DE" w:rsidRDefault="00576947" w:rsidP="002D3443"/>
        </w:tc>
      </w:tr>
    </w:tbl>
    <w:p w14:paraId="08E46AC6" w14:textId="77777777" w:rsidR="00576947" w:rsidRPr="00DB22DE" w:rsidRDefault="00576947" w:rsidP="00576947">
      <w:pPr>
        <w:pStyle w:val="Tytusekcji-styl2"/>
        <w:spacing w:after="0"/>
      </w:pPr>
      <w:r w:rsidRPr="00DB22DE">
        <w:t>TREŚĆ OŚWIADCZENIA</w:t>
      </w:r>
    </w:p>
    <w:p w14:paraId="3DE0EF58" w14:textId="77777777" w:rsidR="00576947" w:rsidRPr="00DB22DE" w:rsidRDefault="00576947" w:rsidP="00576947">
      <w:pPr>
        <w:pStyle w:val="Etykietadodatkowa-przypisinformacyjny-styl4"/>
        <w:spacing w:line="240" w:lineRule="auto"/>
        <w:jc w:val="both"/>
      </w:pPr>
      <w:r w:rsidRPr="00DB22DE">
        <w:t>Wpisz rok kalendarzowy, z którego jest ustalany przeciętny miesięczny dochód gospodarstwa domowego wnioskodawcy, czyli:</w:t>
      </w:r>
    </w:p>
    <w:p w14:paraId="794ACC65" w14:textId="527EAE7E" w:rsidR="00576947" w:rsidRPr="00AE7620" w:rsidRDefault="00DB22DE" w:rsidP="00576947">
      <w:pPr>
        <w:pStyle w:val="Etykietadodatkowa-przypisinformacyjny-styl4"/>
        <w:numPr>
          <w:ilvl w:val="0"/>
          <w:numId w:val="18"/>
        </w:numPr>
        <w:spacing w:line="240" w:lineRule="auto"/>
        <w:jc w:val="both"/>
      </w:pPr>
      <w:r>
        <w:t>2022</w:t>
      </w:r>
      <w:r w:rsidRPr="00AE7620">
        <w:t xml:space="preserve"> </w:t>
      </w:r>
      <w:r w:rsidR="00576947" w:rsidRPr="00AE7620">
        <w:t xml:space="preserve">rok – w przypadku wniosku złożonego w okresie od 1 stycznia do 31 lipca </w:t>
      </w:r>
      <w:r w:rsidRPr="00AE7620">
        <w:t>202</w:t>
      </w:r>
      <w:r>
        <w:t>4</w:t>
      </w:r>
      <w:r w:rsidRPr="00AE7620">
        <w:t xml:space="preserve"> </w:t>
      </w:r>
      <w:r w:rsidR="00576947" w:rsidRPr="00AE7620">
        <w:t>roku,</w:t>
      </w:r>
    </w:p>
    <w:p w14:paraId="45903F32" w14:textId="4834B2E6" w:rsidR="00576947" w:rsidRPr="00AE7620" w:rsidRDefault="00DB22DE" w:rsidP="00576947">
      <w:pPr>
        <w:pStyle w:val="Etykietadodatkowa-przypisinformacyjny-styl4"/>
        <w:numPr>
          <w:ilvl w:val="0"/>
          <w:numId w:val="18"/>
        </w:numPr>
        <w:spacing w:line="240" w:lineRule="auto"/>
        <w:jc w:val="both"/>
        <w:rPr>
          <w:sz w:val="20"/>
        </w:rPr>
      </w:pPr>
      <w:r>
        <w:t>2023</w:t>
      </w:r>
      <w:r w:rsidRPr="00AE7620">
        <w:t xml:space="preserve"> </w:t>
      </w:r>
      <w:r w:rsidR="00576947" w:rsidRPr="00AE7620">
        <w:t xml:space="preserve">rok – w przypadku wniosku złożonego po 31 lipca </w:t>
      </w:r>
      <w:r w:rsidRPr="00AE7620">
        <w:t>202</w:t>
      </w:r>
      <w:r>
        <w:t>4</w:t>
      </w:r>
      <w:r w:rsidRPr="00AE7620">
        <w:t xml:space="preserve"> </w:t>
      </w:r>
      <w:r w:rsidR="00576947" w:rsidRPr="00AE7620">
        <w:t>roku.</w:t>
      </w:r>
    </w:p>
    <w:p w14:paraId="49D5286C" w14:textId="77777777" w:rsidR="00576947" w:rsidRPr="00DB22DE" w:rsidRDefault="00576947" w:rsidP="00576947">
      <w:pPr>
        <w:pStyle w:val="Etykietapola-styl3"/>
      </w:pPr>
      <w:r w:rsidRPr="00DB22DE">
        <w:t>Oświadczam, że:</w:t>
      </w:r>
    </w:p>
    <w:tbl>
      <w:tblPr>
        <w:tblStyle w:val="Tabela-Siatka"/>
        <w:tblpPr w:leftFromText="141" w:rightFromText="141" w:vertAnchor="text" w:horzAnchor="page" w:tblpX="3046" w:tblpY="67"/>
        <w:tblW w:w="1292" w:type="dxa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</w:tblGrid>
      <w:tr w:rsidR="00576947" w:rsidRPr="00DB22DE" w14:paraId="07B58023" w14:textId="77777777" w:rsidTr="002D3443">
        <w:trPr>
          <w:trHeight w:val="397"/>
        </w:trPr>
        <w:tc>
          <w:tcPr>
            <w:tcW w:w="323" w:type="dxa"/>
          </w:tcPr>
          <w:p w14:paraId="117C871C" w14:textId="77777777" w:rsidR="00576947" w:rsidRPr="00DB22DE" w:rsidRDefault="00576947" w:rsidP="002D3443"/>
        </w:tc>
        <w:tc>
          <w:tcPr>
            <w:tcW w:w="323" w:type="dxa"/>
          </w:tcPr>
          <w:p w14:paraId="715808C6" w14:textId="77777777" w:rsidR="00576947" w:rsidRPr="00DB22DE" w:rsidRDefault="00576947" w:rsidP="002D3443"/>
        </w:tc>
        <w:tc>
          <w:tcPr>
            <w:tcW w:w="323" w:type="dxa"/>
          </w:tcPr>
          <w:p w14:paraId="59557855" w14:textId="77777777" w:rsidR="00576947" w:rsidRPr="00DB22DE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</w:tcPr>
          <w:p w14:paraId="3EF63E01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073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7"/>
      </w:tblGrid>
      <w:tr w:rsidR="00576947" w:rsidRPr="00DB22DE" w14:paraId="6356DA2A" w14:textId="77777777" w:rsidTr="002D3443">
        <w:trPr>
          <w:cantSplit/>
          <w:trHeight w:val="397"/>
        </w:trPr>
        <w:tc>
          <w:tcPr>
            <w:tcW w:w="323" w:type="dxa"/>
          </w:tcPr>
          <w:p w14:paraId="59017509" w14:textId="77777777" w:rsidR="00576947" w:rsidRPr="00DB22DE" w:rsidRDefault="00576947" w:rsidP="002D3443">
            <w:pPr>
              <w:ind w:left="-393" w:right="27" w:hanging="142"/>
            </w:pPr>
          </w:p>
        </w:tc>
        <w:tc>
          <w:tcPr>
            <w:tcW w:w="323" w:type="dxa"/>
          </w:tcPr>
          <w:p w14:paraId="27F3CE8F" w14:textId="77777777" w:rsidR="00576947" w:rsidRPr="00DB22DE" w:rsidRDefault="00576947" w:rsidP="002D3443"/>
        </w:tc>
        <w:tc>
          <w:tcPr>
            <w:tcW w:w="323" w:type="dxa"/>
          </w:tcPr>
          <w:p w14:paraId="4F481A31" w14:textId="77777777" w:rsidR="00576947" w:rsidRPr="00DB22DE" w:rsidRDefault="00576947" w:rsidP="002D3443"/>
        </w:tc>
        <w:tc>
          <w:tcPr>
            <w:tcW w:w="323" w:type="dxa"/>
          </w:tcPr>
          <w:p w14:paraId="1C21A644" w14:textId="77777777" w:rsidR="00576947" w:rsidRPr="00DB22DE" w:rsidRDefault="00576947" w:rsidP="002D3443"/>
        </w:tc>
        <w:tc>
          <w:tcPr>
            <w:tcW w:w="323" w:type="dxa"/>
          </w:tcPr>
          <w:p w14:paraId="51F437B9" w14:textId="77777777" w:rsidR="00576947" w:rsidRPr="00DB22DE" w:rsidRDefault="00576947" w:rsidP="002D3443"/>
        </w:tc>
        <w:tc>
          <w:tcPr>
            <w:tcW w:w="323" w:type="dxa"/>
          </w:tcPr>
          <w:p w14:paraId="210A96D1" w14:textId="77777777" w:rsidR="00576947" w:rsidRPr="00DB22DE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2E4884E7" w14:textId="77777777" w:rsidR="00576947" w:rsidRPr="00DB22DE" w:rsidRDefault="00576947" w:rsidP="002D3443">
            <w:pPr>
              <w:spacing w:before="0"/>
              <w:jc w:val="center"/>
              <w:rPr>
                <w:b/>
              </w:rPr>
            </w:pPr>
            <w:r w:rsidRPr="00DB22DE">
              <w:rPr>
                <w:b/>
              </w:rPr>
              <w:t>,</w:t>
            </w:r>
          </w:p>
        </w:tc>
        <w:tc>
          <w:tcPr>
            <w:tcW w:w="323" w:type="dxa"/>
          </w:tcPr>
          <w:p w14:paraId="2F1F5581" w14:textId="77777777" w:rsidR="00576947" w:rsidRPr="00DB22DE" w:rsidRDefault="00576947" w:rsidP="002D3443"/>
        </w:tc>
        <w:tc>
          <w:tcPr>
            <w:tcW w:w="323" w:type="dxa"/>
          </w:tcPr>
          <w:p w14:paraId="6020098E" w14:textId="77777777" w:rsidR="00576947" w:rsidRPr="00DB22DE" w:rsidRDefault="00576947" w:rsidP="002D3443"/>
        </w:tc>
        <w:tc>
          <w:tcPr>
            <w:tcW w:w="437" w:type="dxa"/>
            <w:vAlign w:val="center"/>
          </w:tcPr>
          <w:p w14:paraId="481B88AB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zł</w:t>
            </w:r>
          </w:p>
        </w:tc>
      </w:tr>
    </w:tbl>
    <w:p w14:paraId="15FC797E" w14:textId="77777777" w:rsidR="00576947" w:rsidRPr="00DB22DE" w:rsidRDefault="00576947" w:rsidP="00576947">
      <w:pPr>
        <w:pStyle w:val="Etykietapola-styl3"/>
        <w:numPr>
          <w:ilvl w:val="0"/>
          <w:numId w:val="19"/>
        </w:numPr>
        <w:spacing w:line="420" w:lineRule="auto"/>
        <w:ind w:left="760" w:hanging="357"/>
      </w:pPr>
      <w:r w:rsidRPr="00DB22DE">
        <w:t>w roku osiągnęłam / osiągnąłem / wymieniony członek mojego</w:t>
      </w:r>
      <w:r w:rsidRPr="00DB22DE">
        <w:rPr>
          <w:sz w:val="20"/>
        </w:rPr>
        <w:t xml:space="preserve"> </w:t>
      </w:r>
      <w:r w:rsidRPr="00DB22DE">
        <w:t>gospodarstwa domowego osiągnął (</w:t>
      </w:r>
      <w:r w:rsidRPr="00DB22DE">
        <w:rPr>
          <w:i/>
        </w:rPr>
        <w:t>skreśl niepotrzebne)</w:t>
      </w:r>
      <w:r w:rsidRPr="00DB22DE">
        <w:t xml:space="preserve"> </w:t>
      </w:r>
      <w:r w:rsidRPr="00DB22DE">
        <w:br/>
        <w:t xml:space="preserve">dochód w wysokości </w:t>
      </w:r>
      <w:r w:rsidRPr="00DB22DE">
        <w:rPr>
          <w:sz w:val="20"/>
        </w:rPr>
        <w:br/>
      </w:r>
      <w:r w:rsidRPr="00DB22DE">
        <w:rPr>
          <w:sz w:val="20"/>
        </w:rPr>
        <w:br/>
      </w:r>
      <w:r w:rsidRPr="00DB22DE">
        <w:t xml:space="preserve">z tytułu: </w:t>
      </w:r>
    </w:p>
    <w:p w14:paraId="11CD9065" w14:textId="77777777" w:rsidR="00576947" w:rsidRPr="00DB22DE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</w:pPr>
    </w:p>
    <w:tbl>
      <w:tblPr>
        <w:tblStyle w:val="Tabela-Siatka"/>
        <w:tblW w:w="0" w:type="auto"/>
        <w:tblInd w:w="851" w:type="dxa"/>
        <w:tblCellMar>
          <w:left w:w="0" w:type="dxa"/>
        </w:tblCellMar>
        <w:tblLook w:val="04A0" w:firstRow="1" w:lastRow="0" w:firstColumn="1" w:lastColumn="0" w:noHBand="0" w:noVBand="1"/>
      </w:tblPr>
      <w:tblGrid>
        <w:gridCol w:w="4483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:rsidRPr="00DB22DE" w14:paraId="6346E934" w14:textId="77777777" w:rsidTr="002D3443">
        <w:tc>
          <w:tcPr>
            <w:tcW w:w="4483" w:type="dxa"/>
            <w:tcBorders>
              <w:top w:val="nil"/>
              <w:left w:val="nil"/>
              <w:right w:val="nil"/>
            </w:tcBorders>
          </w:tcPr>
          <w:p w14:paraId="16294052" w14:textId="77777777" w:rsidR="00576947" w:rsidRPr="00DB22DE" w:rsidRDefault="00576947" w:rsidP="002D3443">
            <w:pPr>
              <w:pStyle w:val="Nagwek3"/>
              <w:spacing w:before="120"/>
            </w:pPr>
            <w:r w:rsidRPr="00DB22DE">
              <w:lastRenderedPageBreak/>
              <w:t>rodzaj dochodu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</w:tcPr>
          <w:p w14:paraId="47954428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343" w:type="dxa"/>
            <w:gridSpan w:val="10"/>
            <w:tcBorders>
              <w:top w:val="nil"/>
              <w:left w:val="nil"/>
              <w:right w:val="nil"/>
            </w:tcBorders>
          </w:tcPr>
          <w:p w14:paraId="44649F7A" w14:textId="77777777" w:rsidR="00576947" w:rsidRPr="00DB22DE" w:rsidRDefault="00576947" w:rsidP="002D3443">
            <w:pPr>
              <w:pStyle w:val="Nagwek3"/>
              <w:spacing w:before="120"/>
            </w:pPr>
            <w:r w:rsidRPr="00DB22DE">
              <w:t>w wysokości</w:t>
            </w:r>
          </w:p>
        </w:tc>
      </w:tr>
      <w:tr w:rsidR="00576947" w:rsidRPr="00DB22DE" w14:paraId="27A83EBB" w14:textId="77777777" w:rsidTr="002D3443">
        <w:tc>
          <w:tcPr>
            <w:tcW w:w="4483" w:type="dxa"/>
          </w:tcPr>
          <w:p w14:paraId="326D6095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291F152A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87BA85A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AF65219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6B854E9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89E4198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5A471A9E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74D4F44A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8ACB35F" w14:textId="77777777" w:rsidR="00576947" w:rsidRPr="00DB22DE" w:rsidRDefault="00576947" w:rsidP="002D3443">
            <w:pPr>
              <w:pStyle w:val="Nagwek3"/>
              <w:spacing w:before="120"/>
            </w:pPr>
            <w:r w:rsidRPr="00DB22DE">
              <w:t xml:space="preserve">  ,</w:t>
            </w:r>
          </w:p>
        </w:tc>
        <w:tc>
          <w:tcPr>
            <w:tcW w:w="323" w:type="dxa"/>
          </w:tcPr>
          <w:p w14:paraId="0469F9FD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70A81468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436" w:type="dxa"/>
          </w:tcPr>
          <w:p w14:paraId="7B23CE24" w14:textId="77777777" w:rsidR="00576947" w:rsidRPr="00DB22DE" w:rsidRDefault="00576947" w:rsidP="002D3443">
            <w:pPr>
              <w:pStyle w:val="Nagwek3"/>
              <w:spacing w:before="120"/>
            </w:pPr>
            <w:r w:rsidRPr="00DB22DE">
              <w:t xml:space="preserve">  zł</w:t>
            </w:r>
          </w:p>
        </w:tc>
      </w:tr>
    </w:tbl>
    <w:p w14:paraId="7C7B44F3" w14:textId="77777777" w:rsidR="00576947" w:rsidRPr="00DB22DE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:rsidRPr="00DB22DE" w14:paraId="6DEB3BE1" w14:textId="77777777" w:rsidTr="002D3443">
        <w:tc>
          <w:tcPr>
            <w:tcW w:w="4488" w:type="dxa"/>
          </w:tcPr>
          <w:p w14:paraId="20112740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4D1B7739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31B9AFA8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3B9493BA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DF41C4A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8EE14EE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50A5C454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0269AA81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ABEBE21" w14:textId="77777777" w:rsidR="00576947" w:rsidRPr="00DB22DE" w:rsidRDefault="00576947" w:rsidP="002D3443">
            <w:pPr>
              <w:pStyle w:val="Nagwek3"/>
              <w:spacing w:before="120"/>
            </w:pPr>
            <w:r w:rsidRPr="00DB22DE">
              <w:t>,</w:t>
            </w:r>
          </w:p>
        </w:tc>
        <w:tc>
          <w:tcPr>
            <w:tcW w:w="323" w:type="dxa"/>
          </w:tcPr>
          <w:p w14:paraId="7290B25B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34175102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436" w:type="dxa"/>
          </w:tcPr>
          <w:p w14:paraId="7D8B8E9E" w14:textId="77777777" w:rsidR="00576947" w:rsidRPr="00DB22DE" w:rsidRDefault="00576947" w:rsidP="002D3443">
            <w:pPr>
              <w:pStyle w:val="Nagwek3"/>
              <w:spacing w:before="120"/>
            </w:pPr>
            <w:r w:rsidRPr="00DB22DE">
              <w:t>zł</w:t>
            </w:r>
          </w:p>
        </w:tc>
      </w:tr>
    </w:tbl>
    <w:p w14:paraId="746529EF" w14:textId="77777777" w:rsidR="00576947" w:rsidRPr="00DB22DE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:rsidRPr="00DB22DE" w14:paraId="1115EC0C" w14:textId="77777777" w:rsidTr="002D3443">
        <w:tc>
          <w:tcPr>
            <w:tcW w:w="4488" w:type="dxa"/>
          </w:tcPr>
          <w:p w14:paraId="6806B81F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64D278AB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796C182D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2E8714E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A4F9A05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0AD4A61C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1AF5300E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B413F2F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121CD76" w14:textId="77777777" w:rsidR="00576947" w:rsidRPr="00DB22DE" w:rsidRDefault="00576947" w:rsidP="002D3443">
            <w:pPr>
              <w:pStyle w:val="Nagwek3"/>
              <w:spacing w:before="120"/>
            </w:pPr>
            <w:r w:rsidRPr="00DB22DE">
              <w:t>,</w:t>
            </w:r>
          </w:p>
        </w:tc>
        <w:tc>
          <w:tcPr>
            <w:tcW w:w="323" w:type="dxa"/>
          </w:tcPr>
          <w:p w14:paraId="28D3E41C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3E2E182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436" w:type="dxa"/>
          </w:tcPr>
          <w:p w14:paraId="11F2222E" w14:textId="77777777" w:rsidR="00576947" w:rsidRPr="00DB22DE" w:rsidRDefault="00576947" w:rsidP="002D3443">
            <w:pPr>
              <w:pStyle w:val="Nagwek3"/>
              <w:spacing w:before="120"/>
            </w:pPr>
            <w:r w:rsidRPr="00DB22DE">
              <w:t>zł</w:t>
            </w:r>
          </w:p>
        </w:tc>
      </w:tr>
    </w:tbl>
    <w:p w14:paraId="110D37B8" w14:textId="77777777" w:rsidR="00576947" w:rsidRPr="00DB22DE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:rsidRPr="00DB22DE" w14:paraId="1AA37113" w14:textId="77777777" w:rsidTr="002D3443">
        <w:tc>
          <w:tcPr>
            <w:tcW w:w="4488" w:type="dxa"/>
          </w:tcPr>
          <w:p w14:paraId="431F3987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1FEEC5EA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62B5BA1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866FD1D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52092244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37477A6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61EF930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D4A9721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194AE05" w14:textId="77777777" w:rsidR="00576947" w:rsidRPr="00DB22DE" w:rsidRDefault="00576947" w:rsidP="002D3443">
            <w:pPr>
              <w:pStyle w:val="Nagwek3"/>
              <w:spacing w:before="120"/>
            </w:pPr>
            <w:r w:rsidRPr="00DB22DE">
              <w:t>,</w:t>
            </w:r>
          </w:p>
        </w:tc>
        <w:tc>
          <w:tcPr>
            <w:tcW w:w="323" w:type="dxa"/>
          </w:tcPr>
          <w:p w14:paraId="7FE4D845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0949C2D6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436" w:type="dxa"/>
          </w:tcPr>
          <w:p w14:paraId="6DC43147" w14:textId="77777777" w:rsidR="00576947" w:rsidRPr="00DB22DE" w:rsidRDefault="00576947" w:rsidP="002D3443">
            <w:pPr>
              <w:pStyle w:val="Nagwek3"/>
              <w:spacing w:before="120"/>
            </w:pPr>
            <w:r w:rsidRPr="00DB22DE">
              <w:t>zł</w:t>
            </w:r>
          </w:p>
        </w:tc>
      </w:tr>
    </w:tbl>
    <w:p w14:paraId="0B35982F" w14:textId="77777777" w:rsidR="00576947" w:rsidRPr="00DB22DE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:rsidRPr="00DB22DE" w14:paraId="7B7014C7" w14:textId="77777777" w:rsidTr="002D3443">
        <w:tc>
          <w:tcPr>
            <w:tcW w:w="4488" w:type="dxa"/>
          </w:tcPr>
          <w:p w14:paraId="221BF1FB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251EF8C9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303AFF40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25F17FC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7528014D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1AC6D040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582FE2AB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0179589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3D07352" w14:textId="77777777" w:rsidR="00576947" w:rsidRPr="00DB22DE" w:rsidRDefault="00576947" w:rsidP="002D3443">
            <w:pPr>
              <w:pStyle w:val="Nagwek3"/>
              <w:spacing w:before="120"/>
            </w:pPr>
            <w:r w:rsidRPr="00DB22DE">
              <w:t>,</w:t>
            </w:r>
          </w:p>
        </w:tc>
        <w:tc>
          <w:tcPr>
            <w:tcW w:w="323" w:type="dxa"/>
          </w:tcPr>
          <w:p w14:paraId="4EE506BA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33FE3AA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436" w:type="dxa"/>
          </w:tcPr>
          <w:p w14:paraId="050DBF49" w14:textId="77777777" w:rsidR="00576947" w:rsidRPr="00DB22DE" w:rsidRDefault="00576947" w:rsidP="002D3443">
            <w:pPr>
              <w:pStyle w:val="Nagwek3"/>
              <w:spacing w:before="120"/>
            </w:pPr>
            <w:r w:rsidRPr="00DB22DE">
              <w:t>zł</w:t>
            </w:r>
          </w:p>
        </w:tc>
      </w:tr>
    </w:tbl>
    <w:p w14:paraId="15DA1E84" w14:textId="77777777" w:rsidR="00576947" w:rsidRPr="00DB22DE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:rsidRPr="00DB22DE" w14:paraId="727B134F" w14:textId="77777777" w:rsidTr="002D3443">
        <w:tc>
          <w:tcPr>
            <w:tcW w:w="4488" w:type="dxa"/>
          </w:tcPr>
          <w:p w14:paraId="6BD16A1E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5BE0FBA1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1223DB5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79A62A02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76A68616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D72E177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B408C96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65E4829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0A031581" w14:textId="77777777" w:rsidR="00576947" w:rsidRPr="00DB22DE" w:rsidRDefault="00576947" w:rsidP="002D3443">
            <w:pPr>
              <w:pStyle w:val="Nagwek3"/>
              <w:spacing w:before="120"/>
            </w:pPr>
            <w:r w:rsidRPr="00DB22DE">
              <w:t>,</w:t>
            </w:r>
          </w:p>
        </w:tc>
        <w:tc>
          <w:tcPr>
            <w:tcW w:w="323" w:type="dxa"/>
          </w:tcPr>
          <w:p w14:paraId="335CA9B7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04E79FA2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436" w:type="dxa"/>
          </w:tcPr>
          <w:p w14:paraId="44E3CEA3" w14:textId="77777777" w:rsidR="00576947" w:rsidRPr="00DB22DE" w:rsidRDefault="00576947" w:rsidP="002D3443">
            <w:pPr>
              <w:pStyle w:val="Nagwek3"/>
              <w:spacing w:before="120"/>
            </w:pPr>
            <w:r w:rsidRPr="00DB22DE">
              <w:t>zł</w:t>
            </w:r>
          </w:p>
        </w:tc>
      </w:tr>
    </w:tbl>
    <w:p w14:paraId="17285DA0" w14:textId="77777777" w:rsidR="00576947" w:rsidRPr="00DB22DE" w:rsidRDefault="00576947" w:rsidP="00576947">
      <w:pPr>
        <w:pStyle w:val="Akapitzlist"/>
        <w:ind w:left="765"/>
      </w:pPr>
    </w:p>
    <w:p w14:paraId="44C47C14" w14:textId="684AC304" w:rsidR="00576947" w:rsidRPr="00DB22DE" w:rsidRDefault="00576947" w:rsidP="00576947">
      <w:pPr>
        <w:pStyle w:val="Akapitzlist"/>
        <w:numPr>
          <w:ilvl w:val="0"/>
          <w:numId w:val="19"/>
        </w:numPr>
      </w:pPr>
      <w:r w:rsidRPr="00DB22DE">
        <w:t>wszystkie podane w załączniku dane są zgodne z prawdą,</w:t>
      </w:r>
    </w:p>
    <w:p w14:paraId="40D8E208" w14:textId="77777777" w:rsidR="00576947" w:rsidRPr="00DB22DE" w:rsidRDefault="00576947" w:rsidP="00576947">
      <w:pPr>
        <w:pStyle w:val="Etykietapola-styl3"/>
        <w:numPr>
          <w:ilvl w:val="0"/>
          <w:numId w:val="19"/>
        </w:numPr>
      </w:pPr>
      <w:r w:rsidRPr="00DB22DE">
        <w:t>jestem świadoma/świadomy odpowiedzialności karnej za złożenie fałszywego oświadczenia.</w:t>
      </w:r>
      <w:r w:rsidRPr="00DB22DE">
        <w:br/>
      </w:r>
    </w:p>
    <w:p w14:paraId="5B6433C8" w14:textId="77777777" w:rsidR="00576947" w:rsidRPr="00DB22DE" w:rsidRDefault="00576947" w:rsidP="00576947">
      <w:pPr>
        <w:pStyle w:val="Etykietapola-styl3"/>
        <w:spacing w:before="0" w:after="0" w:line="276" w:lineRule="auto"/>
        <w:rPr>
          <w:i/>
          <w:sz w:val="20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1F6EF4D1" w14:textId="77777777" w:rsidTr="002D3443">
        <w:trPr>
          <w:trHeight w:val="567"/>
        </w:trPr>
        <w:tc>
          <w:tcPr>
            <w:tcW w:w="2547" w:type="dxa"/>
          </w:tcPr>
          <w:p w14:paraId="2E23688F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29612BD7" w14:textId="77777777" w:rsidTr="002D3443">
        <w:trPr>
          <w:trHeight w:val="567"/>
        </w:trPr>
        <w:tc>
          <w:tcPr>
            <w:tcW w:w="2547" w:type="dxa"/>
          </w:tcPr>
          <w:p w14:paraId="7EB2B89C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756E7BA4" w14:textId="77777777" w:rsidTr="002D3443">
        <w:trPr>
          <w:trHeight w:val="567"/>
        </w:trPr>
        <w:tc>
          <w:tcPr>
            <w:tcW w:w="2547" w:type="dxa"/>
          </w:tcPr>
          <w:p w14:paraId="0FDB91A1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2A8A3E96" w14:textId="77777777" w:rsidR="00576947" w:rsidRPr="00DB22DE" w:rsidRDefault="00576947" w:rsidP="00576947">
      <w:pPr>
        <w:pStyle w:val="Etykietapola-styl3"/>
        <w:spacing w:before="40"/>
        <w:ind w:left="720"/>
        <w:rPr>
          <w:sz w:val="20"/>
        </w:rPr>
      </w:pPr>
      <w:r w:rsidRPr="00DB22DE">
        <w:rPr>
          <w:sz w:val="20"/>
        </w:rPr>
        <w:t xml:space="preserve">                miejscowość                                        data: </w:t>
      </w:r>
      <w:proofErr w:type="spellStart"/>
      <w:r w:rsidRPr="00DB22DE">
        <w:rPr>
          <w:sz w:val="20"/>
        </w:rPr>
        <w:t>dd</w:t>
      </w:r>
      <w:proofErr w:type="spellEnd"/>
      <w:r w:rsidRPr="00DB22DE">
        <w:rPr>
          <w:sz w:val="20"/>
        </w:rPr>
        <w:t xml:space="preserve"> / mm / </w:t>
      </w:r>
      <w:proofErr w:type="spellStart"/>
      <w:r w:rsidRPr="00DB22DE">
        <w:rPr>
          <w:sz w:val="20"/>
        </w:rPr>
        <w:t>rrrr</w:t>
      </w:r>
      <w:proofErr w:type="spellEnd"/>
      <w:r w:rsidRPr="00DB22DE">
        <w:rPr>
          <w:sz w:val="20"/>
        </w:rPr>
        <w:t xml:space="preserve">                                    podpis wnioskodawcy</w:t>
      </w:r>
    </w:p>
    <w:p w14:paraId="4B3BF88D" w14:textId="77777777" w:rsidR="00576947" w:rsidRPr="00DB22DE" w:rsidRDefault="00576947" w:rsidP="00576947">
      <w:pPr>
        <w:pStyle w:val="Tytusekcji-styl2"/>
        <w:spacing w:after="0"/>
      </w:pPr>
    </w:p>
    <w:p w14:paraId="76A0C491" w14:textId="029C8F8E" w:rsidR="00576947" w:rsidRPr="00DB22DE" w:rsidRDefault="00576947" w:rsidP="00576947">
      <w:pPr>
        <w:pStyle w:val="Tytusekcji-styl2"/>
        <w:spacing w:after="0"/>
      </w:pPr>
      <w:r w:rsidRPr="00DB22DE">
        <w:t>INFORMACJE DODATKOWE</w:t>
      </w:r>
    </w:p>
    <w:p w14:paraId="10A1ED15" w14:textId="77777777" w:rsidR="00576947" w:rsidRPr="00DB22DE" w:rsidRDefault="00576947" w:rsidP="00576947">
      <w:pPr>
        <w:pStyle w:val="Etykietadodatkowa-przypisinformacyjny-styl4"/>
        <w:rPr>
          <w:rStyle w:val="Wyrnieniedelikatne"/>
          <w:i/>
        </w:rPr>
      </w:pPr>
    </w:p>
    <w:p w14:paraId="2F110297" w14:textId="6F4CA91B" w:rsidR="00576947" w:rsidRPr="00DB22DE" w:rsidRDefault="00576947" w:rsidP="00576947">
      <w:pPr>
        <w:pStyle w:val="Etykietadodatkowa-przypisinformacyjny-styl4"/>
        <w:rPr>
          <w:rStyle w:val="Wyrnieniedelikatne"/>
          <w:i/>
          <w:iCs/>
        </w:rPr>
      </w:pPr>
      <w:r w:rsidRPr="00DB22DE">
        <w:rPr>
          <w:rStyle w:val="Wyrnieniedelikatne"/>
          <w:i/>
        </w:rPr>
        <w:t>W oświadczeniu wpis</w:t>
      </w:r>
      <w:r w:rsidRPr="00DB22DE">
        <w:rPr>
          <w:rStyle w:val="Wyrnieniedelikatne"/>
        </w:rPr>
        <w:t>z</w:t>
      </w:r>
      <w:r w:rsidRPr="00DB22DE">
        <w:rPr>
          <w:rStyle w:val="Wyrnieniedelikatne"/>
          <w:i/>
        </w:rPr>
        <w:t xml:space="preserve"> następujące rodzaje dochodów, które zgodnie z art. 18 pkt. 2 ustawy z dnia 15 grudnia 2022 r. o szczególnej ochronie niektórych odbiorców paliw gazowych w 2023 r. </w:t>
      </w:r>
      <w:r w:rsidR="00684E4D" w:rsidRPr="00DB22DE">
        <w:rPr>
          <w:rStyle w:val="Wyrnieniedelikatne"/>
          <w:i/>
        </w:rPr>
        <w:t xml:space="preserve">oraz w 2024 r. </w:t>
      </w:r>
      <w:r w:rsidRPr="00DB22DE">
        <w:rPr>
          <w:rStyle w:val="Wyrnieniedelikatne"/>
          <w:i/>
        </w:rPr>
        <w:t>w związku z sytuacją na rynku gazu (Dz. U. z 2022 r. poz. 2687</w:t>
      </w:r>
      <w:r w:rsidR="00684E4D" w:rsidRPr="00DB22DE">
        <w:rPr>
          <w:rStyle w:val="Wyrnieniedelikatne"/>
          <w:i/>
        </w:rPr>
        <w:t xml:space="preserve">, z </w:t>
      </w:r>
      <w:proofErr w:type="spellStart"/>
      <w:r w:rsidR="00684E4D" w:rsidRPr="00DB22DE">
        <w:rPr>
          <w:rStyle w:val="Wyrnieniedelikatne"/>
          <w:i/>
        </w:rPr>
        <w:t>późn</w:t>
      </w:r>
      <w:proofErr w:type="spellEnd"/>
      <w:r w:rsidR="00684E4D" w:rsidRPr="00DB22DE">
        <w:rPr>
          <w:rStyle w:val="Wyrnieniedelikatne"/>
          <w:i/>
        </w:rPr>
        <w:t>. zm.</w:t>
      </w:r>
      <w:r w:rsidRPr="00DB22DE">
        <w:rPr>
          <w:rStyle w:val="Wyrnieniedelikatne"/>
          <w:i/>
        </w:rPr>
        <w:t>) w związku z art. 411 ust. 10i ustawy z dnia 27 kwietnia 2001 r. – Prawo ochrony środowiska</w:t>
      </w:r>
      <w:r w:rsidR="00C4483E" w:rsidRPr="00DB22DE">
        <w:rPr>
          <w:rStyle w:val="Wyrnieniedelikatne"/>
          <w:i/>
        </w:rPr>
        <w:t xml:space="preserve"> (Dz. U. z 2001 r. nr 62 poz. 627, z </w:t>
      </w:r>
      <w:proofErr w:type="spellStart"/>
      <w:r w:rsidR="00C4483E" w:rsidRPr="00DB22DE">
        <w:rPr>
          <w:rStyle w:val="Wyrnieniedelikatne"/>
          <w:i/>
        </w:rPr>
        <w:t>późn</w:t>
      </w:r>
      <w:proofErr w:type="spellEnd"/>
      <w:r w:rsidR="00C4483E" w:rsidRPr="00DB22DE">
        <w:rPr>
          <w:rStyle w:val="Wyrnieniedelikatne"/>
          <w:i/>
        </w:rPr>
        <w:t>. zm.)</w:t>
      </w:r>
      <w:r w:rsidRPr="00DB22DE">
        <w:rPr>
          <w:rStyle w:val="Wyrnieniedelikatne"/>
          <w:i/>
        </w:rPr>
        <w:t xml:space="preserve"> i art. 3 pkt 1 lit. c ustawy z dnia 28 listopada 2003 r. o świadczeniach rodzinnych (Dz. U. z</w:t>
      </w:r>
      <w:r w:rsidRPr="00DB22DE">
        <w:rPr>
          <w:rStyle w:val="Wyrnieniedelikatne"/>
        </w:rPr>
        <w:t> </w:t>
      </w:r>
      <w:r w:rsidRPr="00DB22DE">
        <w:rPr>
          <w:rStyle w:val="Wyrnieniedelikatne"/>
          <w:i/>
        </w:rPr>
        <w:t xml:space="preserve">2020 r. poz. 111, z </w:t>
      </w:r>
      <w:proofErr w:type="spellStart"/>
      <w:r w:rsidRPr="00DB22DE">
        <w:rPr>
          <w:rStyle w:val="Wyrnieniedelikatne"/>
          <w:i/>
        </w:rPr>
        <w:t>późn</w:t>
      </w:r>
      <w:proofErr w:type="spellEnd"/>
      <w:r w:rsidRPr="00DB22DE">
        <w:rPr>
          <w:rStyle w:val="Wyrnieniedelikatne"/>
          <w:i/>
        </w:rPr>
        <w:t>. zm.) nie podlegają opodatkowaniu podatkiem dochodowym od osób fizycznych:</w:t>
      </w:r>
    </w:p>
    <w:p w14:paraId="3A9D2B08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renty określone w przepisach o zaopatrzeniu inwalidów wojennych i wojskowych oraz ich rodzin, </w:t>
      </w:r>
    </w:p>
    <w:p w14:paraId="3A889305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renty wypłacone osobom represjonowanym i członkom ich rodzin, przyznane na zasadach określonych w przepisach o zaopatrzeniu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inwalidów wojennych i wojskowych oraz ich rodzin, </w:t>
      </w:r>
    </w:p>
    <w:p w14:paraId="247CFABD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DB22DE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świadczenie pieniężne, dodatek kompensacyjny oraz ryczałt energetyczny określone w przepisach o świadczeniu pieniężnym 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i uprawnieniach przysługujących żołnierzom zastępczej służby wojskowej przymusowo zatrudnianym w kopalniach węgla, kamieniołomach, zakładach rud uranu i batalionach budowlanych, </w:t>
      </w:r>
    </w:p>
    <w:p w14:paraId="69ABE8EB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DB22DE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dodatek kombatancki, ryczałt energetyczny i dodatek kompensacyjny określone w przepisach o kombatantach oraz niektórych 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osobach będących ofiarami represji wojennych i okresu powojennego, </w:t>
      </w:r>
    </w:p>
    <w:p w14:paraId="03136B6C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1B0CBEDE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2"/>
          <w:sz w:val="20"/>
          <w:szCs w:val="18"/>
        </w:rPr>
        <w:lastRenderedPageBreak/>
        <w:t>ryczałt energetyczny, emerytury i renty otrzymywane przez osoby, które utraciły wzrok w wyniku działań wojennych w latach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1939–1945 lub eksplozji pozostałych po tej wojnie niewypałów i niewybuchów, </w:t>
      </w:r>
    </w:p>
    <w:p w14:paraId="5302F9B4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renty inwalidzkie z tytułu inwalidztwa wojennego, kwoty zaopatrzenia otrzymywane przez ofiary wojny oraz członków ich rodzin,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renty wypadkowe osób, których inwalidztwo powstało w związku z przymusowym pobytem na robotach w III Rzeszy Niemieckiej w latach 1939–1945, otrzymywane z zagranicy, </w:t>
      </w:r>
    </w:p>
    <w:p w14:paraId="343261EE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zasiłki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chorobowe określone w przepisach o ubezpieczeniu społecznym rolników oraz w przepisach o systemie ubezpieczeń społecznych, </w:t>
      </w:r>
    </w:p>
    <w:p w14:paraId="0BE3C4C0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środki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14:paraId="3BFFB2B2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(Dz. U. z 2020 r. poz. 1320, z </w:t>
      </w:r>
      <w:proofErr w:type="spellStart"/>
      <w:r w:rsidRPr="00DB22DE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. zm.), </w:t>
      </w:r>
    </w:p>
    <w:p w14:paraId="5B77324D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06D1936F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pieniężne ze stosunku służbowego otrzymywane w czasie służby kandydackiej przez funkcjonariuszy Policji, Państwowej Straży Pożarnej, Straży Granicznej, Biura Ochrony Rządu i Służby Więziennej, obliczone za okres, w którym osoby te uzyskały dochód, </w:t>
      </w:r>
    </w:p>
    <w:p w14:paraId="3111CC89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dochody członków rolniczych spółdzielni produkcyjnych z tytułu członkostwa w rolniczej spółdzielni produkcyjnej, pomniejszone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o składki na ubezpieczenia społeczne, </w:t>
      </w:r>
    </w:p>
    <w:p w14:paraId="12E07AFD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alimenty </w:t>
      </w: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na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rzecz dzieci, </w:t>
      </w:r>
    </w:p>
    <w:p w14:paraId="48DAFFDF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stypendia </w:t>
      </w: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doktoranckie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przyznane na podstawie art. 209 ust. 1 i 7 ustawy z dnia 20 lipca 2018 r. – Prawo o szkolnictwie wyższym i nauce (Dz. U. z 2021 r. poz. 478, z </w:t>
      </w:r>
      <w:proofErr w:type="spellStart"/>
      <w:r w:rsidRPr="00DB22DE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. zm.), a także – zgodnie z art. 336 pkt 1 ustawy z dnia 3 lipca 2018 r. – Przepisy wprowadzające ustawę – Prawo o szkolnictwie wyższym i nauce (Dz. U. poz. 1669, z </w:t>
      </w:r>
      <w:proofErr w:type="spellStart"/>
      <w:r w:rsidRPr="00DB22DE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. zm.) – dotychczasowe stypendia doktoranckie określone w art. 200 ustawy z dnia 27 lipca 2005 r. – Prawo o szkolnictwie wyższym (Dz. U. z 2017 r. </w:t>
      </w:r>
      <w:r w:rsidRPr="00DB22DE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poz. 2183, z </w:t>
      </w:r>
      <w:proofErr w:type="spellStart"/>
      <w:r w:rsidRPr="00DB22DE">
        <w:rPr>
          <w:rFonts w:eastAsia="Arial" w:cs="Times New Roman"/>
          <w:i w:val="0"/>
          <w:color w:val="000000"/>
          <w:spacing w:val="-2"/>
          <w:sz w:val="20"/>
          <w:szCs w:val="18"/>
        </w:rPr>
        <w:t>późn</w:t>
      </w:r>
      <w:proofErr w:type="spellEnd"/>
      <w:r w:rsidRPr="00DB22DE">
        <w:rPr>
          <w:rFonts w:eastAsia="Arial" w:cs="Times New Roman"/>
          <w:i w:val="0"/>
          <w:color w:val="000000"/>
          <w:spacing w:val="-2"/>
          <w:sz w:val="20"/>
          <w:szCs w:val="18"/>
        </w:rPr>
        <w:t>. zm.), stypendia sportowe przyznane na podstawie ustawy z dnia 25 czerwca 2010 r. o sporcie (Dz. U. z 2020 r.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poz. 1133, z </w:t>
      </w:r>
      <w:proofErr w:type="spellStart"/>
      <w:r w:rsidRPr="00DB22DE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DB22DE">
        <w:rPr>
          <w:rFonts w:eastAsia="Arial" w:cs="Times New Roman"/>
          <w:i w:val="0"/>
          <w:color w:val="000000"/>
          <w:sz w:val="20"/>
          <w:szCs w:val="18"/>
        </w:rPr>
        <w:t>. zm.) oraz inne stypendia o charakterze socjalnym przyznane uczniom lub studentom,</w:t>
      </w:r>
    </w:p>
    <w:p w14:paraId="1496DE30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2"/>
          <w:sz w:val="20"/>
          <w:szCs w:val="18"/>
        </w:rPr>
        <w:t>kwoty diet nieopodatkowane podatkiem dochodowym od osób fizycznych, otrzymywane przez osoby wykonujące czynności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związane z pełnieniem obowiązków społecznych i obywatelskich, </w:t>
      </w:r>
    </w:p>
    <w:p w14:paraId="7AD6988C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15A72D25" w14:textId="67CBA6FB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dodatki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za tajne nauczanie określone w ustawie z dnia 26 stycznia 1982 r. – Karta Nauczyciela (Dz. U. z 202</w:t>
      </w:r>
      <w:r w:rsidR="00C4483E" w:rsidRPr="00DB22DE">
        <w:rPr>
          <w:rFonts w:eastAsia="Arial" w:cs="Times New Roman"/>
          <w:i w:val="0"/>
          <w:color w:val="000000"/>
          <w:sz w:val="20"/>
          <w:szCs w:val="18"/>
        </w:rPr>
        <w:t>3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r. poz. </w:t>
      </w:r>
      <w:r w:rsidR="00C4483E" w:rsidRPr="00DB22DE">
        <w:rPr>
          <w:rFonts w:eastAsia="Arial" w:cs="Times New Roman"/>
          <w:i w:val="0"/>
          <w:color w:val="000000"/>
          <w:sz w:val="20"/>
          <w:szCs w:val="18"/>
        </w:rPr>
        <w:t xml:space="preserve">984, z </w:t>
      </w:r>
      <w:proofErr w:type="spellStart"/>
      <w:r w:rsidR="00C4483E" w:rsidRPr="00DB22DE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="00C4483E" w:rsidRPr="00DB22DE">
        <w:rPr>
          <w:rFonts w:eastAsia="Arial" w:cs="Times New Roman"/>
          <w:i w:val="0"/>
          <w:color w:val="000000"/>
          <w:sz w:val="20"/>
          <w:szCs w:val="18"/>
        </w:rPr>
        <w:t>. zm.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>),</w:t>
      </w:r>
    </w:p>
    <w:p w14:paraId="497BA8B3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dochody uzyskane z działalności gospodarczej prowadzonej na podstawie zezwolenia na terenie specjalnej strefy ekonomicznej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określonej w przepisach o specjalnych strefach ekonomicznych, </w:t>
      </w:r>
    </w:p>
    <w:p w14:paraId="2803C713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ekwiwalenty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pieniężne za deputaty węglowe określone w przepisach o komercjalizacji, restrukturyzacji i prywatyzacji przedsiębiorstwa państwowego „Polskie Koleje Państwowe”, </w:t>
      </w:r>
    </w:p>
    <w:p w14:paraId="33F8FAE5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lastRenderedPageBreak/>
        <w:t>ekwiwalenty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z tytułu prawa do bezpłatnego węgla określone w przepisach o restrukturyzacji górnictwa węgla kamiennego w latach 2003–2006, </w:t>
      </w:r>
    </w:p>
    <w:p w14:paraId="71BDF89B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świadczenia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określone w przepisach o wykonywaniu mandatu posła i senatora, </w:t>
      </w:r>
    </w:p>
    <w:p w14:paraId="1FF75536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dochody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uzyskane z gospodarstwa rolnego, </w:t>
      </w:r>
    </w:p>
    <w:p w14:paraId="6E8CB8AE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dochody uzyskiwane za granicą Rzeczypospolitej Polskiej, pomniejszone odpowiednio o zapłacone za granicą Rzeczypospolitej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</w:t>
      </w:r>
      <w:r w:rsidRPr="00DB22DE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Polskiej: podatek dochodowy oraz składki na obowiązkowe ubezpieczenie społeczne i obowiązkowe ubezpieczenie zdrowotne, </w:t>
      </w:r>
    </w:p>
    <w:p w14:paraId="2795D0AA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z w:val="20"/>
          <w:szCs w:val="18"/>
        </w:rPr>
        <w:t>renty określone w przepisach o wspieraniu rozwoju obszarów wiejskich ze środków pochodzących z Sekcji Gwarancji E</w:t>
      </w: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 xml:space="preserve">uropejskiego Funduszu Orientacji i Gwarancji Rolnej oraz w przepisach o wspieraniu rozwoju obszarów wiejskich z udziałem 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środków Europejskiego Funduszu Rolnego na rzecz Rozwoju Obszarów Wiejskich, </w:t>
      </w:r>
    </w:p>
    <w:p w14:paraId="3972E180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 xml:space="preserve">zaliczkę alimentacyjną określoną w przepisach o postępowaniu wobec dłużników alimentacyjnych oraz zaliczce alimentacyjnej, </w:t>
      </w:r>
    </w:p>
    <w:p w14:paraId="0741B9E1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świadczenia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pieniężne wypłacane w przypadku bezskuteczności egzekucji alimentów, </w:t>
      </w:r>
    </w:p>
    <w:p w14:paraId="7F84A010" w14:textId="65FEA719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z w:val="20"/>
          <w:szCs w:val="18"/>
        </w:rPr>
        <w:t>pomoc materialną o charakterze socjalnym określoną w art. 90c ust. 2 ustawy z dnia 7 września 1991 r. o systemie oświaty (Dz. U. z 2021 r. poz. 1915) oraz świadczenia, o których mowa w art. 86 ust. 1 pkt 1–3 i 5 oraz art. 212 ustawy z dnia 20 lipca 2018 r. – Prawo o szkolnictwie wyższym i nauce</w:t>
      </w:r>
      <w:r w:rsidR="00C4483E" w:rsidRPr="00DB22DE">
        <w:rPr>
          <w:rFonts w:eastAsia="Arial" w:cs="Times New Roman"/>
          <w:i w:val="0"/>
          <w:color w:val="000000"/>
          <w:sz w:val="20"/>
          <w:szCs w:val="18"/>
        </w:rPr>
        <w:t xml:space="preserve"> (Dz. U. z 2023 r. poz. 742, z </w:t>
      </w:r>
      <w:proofErr w:type="spellStart"/>
      <w:r w:rsidR="00C4483E" w:rsidRPr="00DB22DE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="00C4483E" w:rsidRPr="00DB22DE">
        <w:rPr>
          <w:rFonts w:eastAsia="Arial" w:cs="Times New Roman"/>
          <w:i w:val="0"/>
          <w:color w:val="000000"/>
          <w:sz w:val="20"/>
          <w:szCs w:val="18"/>
        </w:rPr>
        <w:t>. zm.)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, a także – zgodnie z art. 336 pkt 2 ustawy z dnia 3 lipca 2018 r. – </w:t>
      </w:r>
      <w:r w:rsidRPr="00DB22DE">
        <w:rPr>
          <w:rFonts w:eastAsia="Arial" w:cs="Times New Roman"/>
          <w:i w:val="0"/>
          <w:color w:val="000000"/>
          <w:spacing w:val="-2"/>
          <w:sz w:val="20"/>
          <w:szCs w:val="18"/>
        </w:rPr>
        <w:t>Przepisy wprowadzające ustawę – Prawo o szkolnictwie wyższym i nauce – dotychczasową pomoc materialną określoną w art. 173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ust. 1 pkt 1, 2 i 8, art. 173a, art. 199 ust. 1 pkt 1, 2 i 4 i art. 199a ustawy z dnia 27 lipca 2005 r. – Prawo o szkolnictwie wyższym</w:t>
      </w:r>
      <w:r w:rsidR="00C4483E" w:rsidRPr="00DB22DE">
        <w:rPr>
          <w:rFonts w:eastAsia="Arial" w:cs="Times New Roman"/>
          <w:i w:val="0"/>
          <w:color w:val="000000"/>
          <w:sz w:val="20"/>
          <w:szCs w:val="18"/>
        </w:rPr>
        <w:t xml:space="preserve"> (Dz. U. z 2005 r. nr 164 poz. 1365, z </w:t>
      </w:r>
      <w:proofErr w:type="spellStart"/>
      <w:r w:rsidR="00C4483E" w:rsidRPr="00DB22DE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="00C4483E" w:rsidRPr="00DB22DE">
        <w:rPr>
          <w:rFonts w:eastAsia="Arial" w:cs="Times New Roman"/>
          <w:i w:val="0"/>
          <w:color w:val="000000"/>
          <w:sz w:val="20"/>
          <w:szCs w:val="18"/>
        </w:rPr>
        <w:t>. zm.)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>,</w:t>
      </w:r>
    </w:p>
    <w:p w14:paraId="1DFD6FEA" w14:textId="0AD1EB3D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pieniężne określone w ustawie z dnia 20 marca 2015 r. o działaczach opozycji antykomunistycznej oraz osobach represjonowanych z powodów politycznych (Dz. U. z </w:t>
      </w:r>
      <w:r w:rsidR="00C4483E" w:rsidRPr="00DB22DE">
        <w:rPr>
          <w:rFonts w:eastAsia="Arial" w:cs="Times New Roman"/>
          <w:i w:val="0"/>
          <w:color w:val="000000"/>
          <w:sz w:val="20"/>
          <w:szCs w:val="18"/>
        </w:rPr>
        <w:t>2023 r. poz. 388, 1641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), </w:t>
      </w:r>
    </w:p>
    <w:p w14:paraId="1EBB1F47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rodzicielskie, </w:t>
      </w:r>
    </w:p>
    <w:p w14:paraId="0BABB446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zasiłek macierzyński, o którym mowa w przepisach o ubezpieczeniu społecznym rolników, </w:t>
      </w:r>
    </w:p>
    <w:p w14:paraId="552F8DDC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pacing w:val="-4"/>
          <w:sz w:val="20"/>
          <w:szCs w:val="18"/>
        </w:rPr>
        <w:t>stypendia</w:t>
      </w:r>
      <w:r w:rsidRPr="00DB22DE">
        <w:rPr>
          <w:rFonts w:eastAsia="Arial" w:cs="Times New Roman"/>
          <w:i w:val="0"/>
          <w:color w:val="000000"/>
          <w:sz w:val="20"/>
          <w:szCs w:val="18"/>
        </w:rPr>
        <w:t xml:space="preserve"> dla bezrobotnych finansowane ze środków Unii Europejskiej lub Funduszu Pracy, niezależnie od podmiotu, który je wypłaca</w:t>
      </w:r>
      <w:bookmarkStart w:id="1" w:name="_Hlk92095158"/>
      <w:r w:rsidRPr="00DB22DE">
        <w:rPr>
          <w:rFonts w:eastAsia="Arial" w:cs="Times New Roman"/>
          <w:i w:val="0"/>
          <w:color w:val="000000"/>
          <w:sz w:val="20"/>
          <w:szCs w:val="18"/>
        </w:rPr>
        <w:t>,</w:t>
      </w:r>
    </w:p>
    <w:p w14:paraId="1C62261D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148 ustawy z dnia 26 lipca 1991 r. o podatku dochodowym od osób fizycznych, pomniejszone o składki na ubezpieczenia społeczne oraz składki na ubezpieczenia zdrowotne,</w:t>
      </w:r>
    </w:p>
    <w:p w14:paraId="7C5CDD4E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152 lit. a, b i d oraz pkt 153 lit. a, b i d ustawy z dnia 26 lipca 1991 r. o podatku dochodowym od osób fizycznych, oraz art. 21 ust. 1 pkt 154 tej ustawy w zakresie przychodów ze stosunku służbowego, stosunku pracy, pracy nakładczej, spółdzielczego stosunku pracy, z umów zlecenia, o których mowa w art. 13 pkt 8 ustawy z dnia 26 lipca 1991 r. o podatku dochodowym od osób fizycznych, zasiłku macierzyńskiego, o którym mowa w ustawie z dnia 25 czerwca 1999 r. o świadczeniach pieniężnych z ubezpieczenia społecznego w razie choroby i macierzyństwa, pomniejszone o składki na ubezpieczenia społeczne oraz składki na ubezpieczenia zdrowotne,</w:t>
      </w:r>
    </w:p>
    <w:p w14:paraId="11A2F113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152 lit. c, pkt 153 lit. c oraz pkt 154 ustawy z dnia 26 lipca 1991 r. o podatku dochodowym od osób fizycznych z pozarolniczej działalności gospodarczej opodatkowanych według zasad określonych w art. 27 i art. 30c tej ustawy, pomniejszone o składki na ubezpieczenia społeczne oraz składki na ubezpieczenia zdrowotne,</w:t>
      </w:r>
    </w:p>
    <w:p w14:paraId="33072392" w14:textId="77777777" w:rsidR="00576947" w:rsidRPr="00DB22DE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DB22DE">
        <w:rPr>
          <w:rFonts w:eastAsia="Arial" w:cs="Times New Roman"/>
          <w:i w:val="0"/>
          <w:color w:val="000000"/>
          <w:sz w:val="20"/>
          <w:szCs w:val="18"/>
        </w:rPr>
        <w:t>dochody z pozarolniczej działalności gospodarczej opodatkowanej w formie ryczałtu od przychodów ewidencjonowanych, o których mowa w art. 21 ust. 1 pkt 152 lit. c, pkt 153 lit. c i pkt 154 ustawy z dnia 26 lipca 1991 r. o podatku dochodowym od osób fizycznych, ustalone zgodnie z art. 5 ust. 7a.</w:t>
      </w:r>
      <w:bookmarkEnd w:id="1"/>
    </w:p>
    <w:p w14:paraId="33EC5E53" w14:textId="77777777" w:rsidR="00576947" w:rsidRPr="00DB22DE" w:rsidRDefault="00576947" w:rsidP="00576947">
      <w:pPr>
        <w:pStyle w:val="Etykietapola-styl3"/>
      </w:pPr>
    </w:p>
    <w:p w14:paraId="6C89C410" w14:textId="77777777" w:rsidR="00576947" w:rsidRPr="00DB22DE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RPr="00DB22DE" w:rsidSect="00A23A26">
          <w:headerReference w:type="first" r:id="rId9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C337A2B" w14:textId="77777777" w:rsidR="00576947" w:rsidRPr="00DB22DE" w:rsidRDefault="00576947" w:rsidP="00576947">
      <w:pPr>
        <w:pStyle w:val="Tytuwniosku-Styl1"/>
        <w:rPr>
          <w:sz w:val="28"/>
        </w:rPr>
      </w:pPr>
      <w:r w:rsidRPr="00DB22DE">
        <w:rPr>
          <w:sz w:val="28"/>
        </w:rPr>
        <w:lastRenderedPageBreak/>
        <w:t>OŚWIADCZENIE WNIOSKODAWCY O WIELKOŚCI GOSPODARSTWA ROLNEGO JEGO LUB CZŁONKA GOSPODARSTWA DOMOWEGO WNIOSKODAWCY</w:t>
      </w:r>
    </w:p>
    <w:p w14:paraId="5DE2B43D" w14:textId="77777777" w:rsidR="00576947" w:rsidRPr="00DB22DE" w:rsidRDefault="00576947" w:rsidP="00576947">
      <w:pPr>
        <w:pStyle w:val="Tytuwniosku-Styl1"/>
        <w:jc w:val="left"/>
        <w:rPr>
          <w:sz w:val="2"/>
          <w:szCs w:val="18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17ACEB28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5D29624C" w14:textId="77777777" w:rsidR="00576947" w:rsidRPr="00DB22DE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DB22DE">
              <w:rPr>
                <w:rStyle w:val="EtykietanagwkapolaUwagi-styl8Znak"/>
              </w:rPr>
              <w:t>UWAGA</w:t>
            </w:r>
            <w:r w:rsidRPr="00DB22DE">
              <w:rPr>
                <w:b/>
                <w:sz w:val="28"/>
                <w:szCs w:val="28"/>
              </w:rPr>
              <w:t>!</w:t>
            </w:r>
          </w:p>
        </w:tc>
      </w:tr>
      <w:tr w:rsidR="00576947" w:rsidRPr="00DB22DE" w14:paraId="4FBD6669" w14:textId="77777777" w:rsidTr="002D3443">
        <w:trPr>
          <w:trHeight w:val="619"/>
        </w:trPr>
        <w:tc>
          <w:tcPr>
            <w:tcW w:w="9062" w:type="dxa"/>
          </w:tcPr>
          <w:p w14:paraId="5FC6266F" w14:textId="77777777" w:rsidR="00576947" w:rsidRPr="00DB22DE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rPr>
                <w:rFonts w:eastAsia="Arial" w:cstheme="minorHAnsi"/>
                <w:color w:val="000000"/>
              </w:rPr>
            </w:pPr>
            <w:r w:rsidRPr="00DB22DE">
              <w:rPr>
                <w:rFonts w:eastAsia="Arial" w:cstheme="minorHAnsi"/>
                <w:color w:val="000000"/>
              </w:rPr>
              <w:t>Wypełnij odrębne oświadczenia dla siebie i każdego z członków gospodarstwa domowego, jeśli osiągacie dochody z gospodarstwa rolnego.</w:t>
            </w:r>
          </w:p>
        </w:tc>
      </w:tr>
    </w:tbl>
    <w:p w14:paraId="300EAE2D" w14:textId="77777777" w:rsidR="00576947" w:rsidRPr="00DB22DE" w:rsidRDefault="00576947" w:rsidP="00576947">
      <w:pPr>
        <w:pStyle w:val="Tytusekcji-styl2"/>
      </w:pPr>
      <w:r w:rsidRPr="00DB22DE">
        <w:t>DANE CZŁONKA GOSPODARSTWA DOMOWEGO, KTÓREGO DOTYCZY OŚWIADCZENIE</w:t>
      </w:r>
    </w:p>
    <w:p w14:paraId="3E3CBAA1" w14:textId="77777777" w:rsidR="00576947" w:rsidRPr="00DB22DE" w:rsidRDefault="00576947" w:rsidP="00576947">
      <w:pPr>
        <w:pStyle w:val="Etykietapola-styl3"/>
      </w:pPr>
      <w:r w:rsidRPr="00DB22DE"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:rsidRPr="00DB22DE" w14:paraId="6FD1EB18" w14:textId="77777777" w:rsidTr="002D3443">
        <w:tc>
          <w:tcPr>
            <w:tcW w:w="9062" w:type="dxa"/>
          </w:tcPr>
          <w:p w14:paraId="3AD09ADD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6334FD9D" w14:textId="77777777" w:rsidR="00576947" w:rsidRPr="00DB22DE" w:rsidRDefault="00576947" w:rsidP="00576947">
      <w:pPr>
        <w:pStyle w:val="Etykietapola-styl3"/>
      </w:pPr>
      <w:r w:rsidRPr="00DB22DE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:rsidRPr="00DB22DE" w14:paraId="2772C0BC" w14:textId="77777777" w:rsidTr="002D3443">
        <w:tc>
          <w:tcPr>
            <w:tcW w:w="9062" w:type="dxa"/>
          </w:tcPr>
          <w:p w14:paraId="02F260A8" w14:textId="77777777" w:rsidR="00576947" w:rsidRPr="00DB22DE" w:rsidRDefault="00576947" w:rsidP="002D3443"/>
        </w:tc>
      </w:tr>
    </w:tbl>
    <w:p w14:paraId="7858AC82" w14:textId="77777777" w:rsidR="00576947" w:rsidRPr="00DB22DE" w:rsidRDefault="00576947" w:rsidP="00576947">
      <w:pPr>
        <w:pStyle w:val="Etykietapola-styl3"/>
      </w:pPr>
      <w:r w:rsidRPr="00DB22DE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:rsidRPr="00DB22DE" w14:paraId="2E73D949" w14:textId="77777777" w:rsidTr="002D3443">
        <w:tc>
          <w:tcPr>
            <w:tcW w:w="323" w:type="dxa"/>
          </w:tcPr>
          <w:p w14:paraId="7CDF019E" w14:textId="77777777" w:rsidR="00576947" w:rsidRPr="00DB22DE" w:rsidRDefault="00576947" w:rsidP="002D3443"/>
        </w:tc>
        <w:tc>
          <w:tcPr>
            <w:tcW w:w="323" w:type="dxa"/>
          </w:tcPr>
          <w:p w14:paraId="124DF71F" w14:textId="77777777" w:rsidR="00576947" w:rsidRPr="00DB22DE" w:rsidRDefault="00576947" w:rsidP="002D3443"/>
        </w:tc>
        <w:tc>
          <w:tcPr>
            <w:tcW w:w="323" w:type="dxa"/>
          </w:tcPr>
          <w:p w14:paraId="540E2951" w14:textId="77777777" w:rsidR="00576947" w:rsidRPr="00DB22DE" w:rsidRDefault="00576947" w:rsidP="002D3443"/>
        </w:tc>
        <w:tc>
          <w:tcPr>
            <w:tcW w:w="323" w:type="dxa"/>
          </w:tcPr>
          <w:p w14:paraId="3E53E616" w14:textId="77777777" w:rsidR="00576947" w:rsidRPr="00DB22DE" w:rsidRDefault="00576947" w:rsidP="002D3443"/>
        </w:tc>
        <w:tc>
          <w:tcPr>
            <w:tcW w:w="323" w:type="dxa"/>
          </w:tcPr>
          <w:p w14:paraId="33AEB5C8" w14:textId="77777777" w:rsidR="00576947" w:rsidRPr="00DB22DE" w:rsidRDefault="00576947" w:rsidP="002D3443"/>
        </w:tc>
        <w:tc>
          <w:tcPr>
            <w:tcW w:w="323" w:type="dxa"/>
          </w:tcPr>
          <w:p w14:paraId="508080B0" w14:textId="77777777" w:rsidR="00576947" w:rsidRPr="00DB22DE" w:rsidRDefault="00576947" w:rsidP="002D3443"/>
        </w:tc>
        <w:tc>
          <w:tcPr>
            <w:tcW w:w="323" w:type="dxa"/>
          </w:tcPr>
          <w:p w14:paraId="6CD5C144" w14:textId="77777777" w:rsidR="00576947" w:rsidRPr="00DB22DE" w:rsidRDefault="00576947" w:rsidP="002D3443"/>
        </w:tc>
        <w:tc>
          <w:tcPr>
            <w:tcW w:w="323" w:type="dxa"/>
          </w:tcPr>
          <w:p w14:paraId="5F644C08" w14:textId="77777777" w:rsidR="00576947" w:rsidRPr="00DB22DE" w:rsidRDefault="00576947" w:rsidP="002D3443"/>
        </w:tc>
        <w:tc>
          <w:tcPr>
            <w:tcW w:w="323" w:type="dxa"/>
          </w:tcPr>
          <w:p w14:paraId="25C5B257" w14:textId="77777777" w:rsidR="00576947" w:rsidRPr="00DB22DE" w:rsidRDefault="00576947" w:rsidP="002D3443"/>
        </w:tc>
        <w:tc>
          <w:tcPr>
            <w:tcW w:w="323" w:type="dxa"/>
          </w:tcPr>
          <w:p w14:paraId="2C576882" w14:textId="77777777" w:rsidR="00576947" w:rsidRPr="00DB22DE" w:rsidRDefault="00576947" w:rsidP="002D3443"/>
        </w:tc>
        <w:tc>
          <w:tcPr>
            <w:tcW w:w="323" w:type="dxa"/>
          </w:tcPr>
          <w:p w14:paraId="3050FFD8" w14:textId="77777777" w:rsidR="00576947" w:rsidRPr="00DB22DE" w:rsidRDefault="00576947" w:rsidP="002D3443"/>
        </w:tc>
      </w:tr>
    </w:tbl>
    <w:p w14:paraId="2D639ADD" w14:textId="77777777" w:rsidR="00576947" w:rsidRPr="00DB22DE" w:rsidRDefault="00576947" w:rsidP="00576947">
      <w:pPr>
        <w:pStyle w:val="Etykietapolazinformacj"/>
      </w:pPr>
      <w:r w:rsidRPr="00DB22DE">
        <w:t>Seria i numer dokumentu stwierdzającego tożsamość</w:t>
      </w:r>
    </w:p>
    <w:p w14:paraId="6138E5DA" w14:textId="77777777" w:rsidR="00576947" w:rsidRPr="00DB22DE" w:rsidRDefault="00576947" w:rsidP="00576947">
      <w:pPr>
        <w:pStyle w:val="Etykietadodatkowa-przypisinformacyjny-styl4"/>
      </w:pPr>
      <w:r w:rsidRPr="00DB22DE">
        <w:rPr>
          <w:rStyle w:val="Wyrnieniedelikatne"/>
        </w:rPr>
        <w:t>Wypełnij, jeśli ta osoba nie ma 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:rsidRPr="00DB22DE" w14:paraId="70906C3A" w14:textId="77777777" w:rsidTr="002D3443">
        <w:tc>
          <w:tcPr>
            <w:tcW w:w="9062" w:type="dxa"/>
          </w:tcPr>
          <w:p w14:paraId="5ED6C6AB" w14:textId="77777777" w:rsidR="00576947" w:rsidRPr="00DB22DE" w:rsidRDefault="00576947" w:rsidP="002D3443"/>
        </w:tc>
      </w:tr>
    </w:tbl>
    <w:p w14:paraId="6F94F2AA" w14:textId="77777777" w:rsidR="00576947" w:rsidRPr="00DB22DE" w:rsidRDefault="00576947" w:rsidP="00576947">
      <w:pPr>
        <w:pStyle w:val="Tytusekcji-styl2"/>
        <w:spacing w:after="0"/>
      </w:pPr>
      <w:r w:rsidRPr="00DB22DE">
        <w:t>TREŚĆ OŚWIADCZENIA</w:t>
      </w:r>
    </w:p>
    <w:p w14:paraId="402E5EDE" w14:textId="77777777" w:rsidR="00576947" w:rsidRPr="00DB22DE" w:rsidRDefault="00576947" w:rsidP="00576947">
      <w:pPr>
        <w:pStyle w:val="Etykietadodatkowa-przypisinformacyjny-styl4"/>
        <w:spacing w:line="240" w:lineRule="auto"/>
      </w:pPr>
      <w:r w:rsidRPr="00DB22DE">
        <w:t>Należy wpisać rok kalendarzowy, z którego jest ustalany przeciętny miesięczny dochód gospodarstwa domowego wnioskodawcy, tj.:</w:t>
      </w:r>
    </w:p>
    <w:p w14:paraId="4DFA2EE8" w14:textId="00BEA0D4" w:rsidR="00576947" w:rsidRPr="00AE7620" w:rsidRDefault="00DB22DE" w:rsidP="00576947">
      <w:pPr>
        <w:pStyle w:val="Etykietadodatkowa-przypisinformacyjny-styl4"/>
        <w:numPr>
          <w:ilvl w:val="0"/>
          <w:numId w:val="18"/>
        </w:numPr>
        <w:spacing w:line="240" w:lineRule="auto"/>
      </w:pPr>
      <w:r>
        <w:t>2022</w:t>
      </w:r>
      <w:r w:rsidRPr="00AE7620">
        <w:t xml:space="preserve"> </w:t>
      </w:r>
      <w:r w:rsidR="00576947" w:rsidRPr="00AE7620">
        <w:t xml:space="preserve">rok </w:t>
      </w:r>
      <w:r w:rsidR="00576947" w:rsidRPr="00AE7620">
        <w:rPr>
          <w:rFonts w:cstheme="minorHAnsi"/>
        </w:rPr>
        <w:t>–</w:t>
      </w:r>
      <w:r w:rsidR="00576947" w:rsidRPr="00AE7620">
        <w:t xml:space="preserve"> w przypadku wniosku złożonego w okresie od 1 stycznia do 31 lipca </w:t>
      </w:r>
      <w:r>
        <w:t>2024</w:t>
      </w:r>
      <w:r w:rsidRPr="00AE7620">
        <w:t xml:space="preserve"> </w:t>
      </w:r>
      <w:r w:rsidR="00576947" w:rsidRPr="00AE7620">
        <w:t xml:space="preserve">roku, </w:t>
      </w:r>
    </w:p>
    <w:p w14:paraId="651DF226" w14:textId="4408A0C9" w:rsidR="00684E4D" w:rsidRPr="00AE7620" w:rsidRDefault="00DB22DE" w:rsidP="00684E4D">
      <w:pPr>
        <w:pStyle w:val="Etykietadodatkowa-przypisinformacyjny-styl4"/>
        <w:numPr>
          <w:ilvl w:val="0"/>
          <w:numId w:val="18"/>
        </w:numPr>
        <w:spacing w:line="240" w:lineRule="auto"/>
        <w:rPr>
          <w:sz w:val="20"/>
        </w:rPr>
      </w:pPr>
      <w:r>
        <w:t>2023</w:t>
      </w:r>
      <w:r w:rsidRPr="00AE7620">
        <w:t xml:space="preserve"> </w:t>
      </w:r>
      <w:r w:rsidR="00576947" w:rsidRPr="00AE7620">
        <w:t xml:space="preserve">rok – w przypadku wniosku złożonego po 31 lipca </w:t>
      </w:r>
      <w:r>
        <w:t>2024</w:t>
      </w:r>
      <w:r w:rsidRPr="00AE7620">
        <w:t xml:space="preserve"> </w:t>
      </w:r>
      <w:r w:rsidR="00576947" w:rsidRPr="00AE7620">
        <w:t>roku.</w:t>
      </w:r>
    </w:p>
    <w:p w14:paraId="4EF07B82" w14:textId="77777777" w:rsidR="00576947" w:rsidRPr="00DB22DE" w:rsidRDefault="00576947" w:rsidP="00576947">
      <w:pPr>
        <w:pStyle w:val="Etykietadodatkowa-przypisinformacyjny-styl4"/>
        <w:spacing w:line="240" w:lineRule="auto"/>
        <w:rPr>
          <w:sz w:val="8"/>
        </w:rPr>
      </w:pPr>
    </w:p>
    <w:p w14:paraId="7ABEFFA4" w14:textId="77777777" w:rsidR="00576947" w:rsidRPr="00DB22DE" w:rsidRDefault="00576947" w:rsidP="00576947">
      <w:pPr>
        <w:pStyle w:val="Etykietapola-styl3"/>
        <w:spacing w:before="0" w:after="120" w:line="276" w:lineRule="auto"/>
      </w:pPr>
      <w:r w:rsidRPr="00DB22DE">
        <w:t>Oświadczam, że:</w:t>
      </w:r>
    </w:p>
    <w:tbl>
      <w:tblPr>
        <w:tblStyle w:val="Tabela-Siatka"/>
        <w:tblpPr w:leftFromText="141" w:rightFromText="141" w:vertAnchor="text" w:horzAnchor="page" w:tblpX="3084" w:tblpY="-67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</w:tblGrid>
      <w:tr w:rsidR="00576947" w:rsidRPr="00DB22DE" w14:paraId="2F781978" w14:textId="77777777" w:rsidTr="002D3443">
        <w:trPr>
          <w:trHeight w:val="397"/>
        </w:trPr>
        <w:tc>
          <w:tcPr>
            <w:tcW w:w="323" w:type="dxa"/>
          </w:tcPr>
          <w:p w14:paraId="0C62397B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F43E3C0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5A84FBD7" w14:textId="77777777" w:rsidR="00576947" w:rsidRPr="00DB22DE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3ABE3EB3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page" w:tblpX="5086" w:tblpY="1390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437"/>
      </w:tblGrid>
      <w:tr w:rsidR="00576947" w:rsidRPr="00DB22DE" w14:paraId="01FD35EA" w14:textId="77777777" w:rsidTr="002D3443">
        <w:trPr>
          <w:cantSplit/>
        </w:trPr>
        <w:tc>
          <w:tcPr>
            <w:tcW w:w="323" w:type="dxa"/>
          </w:tcPr>
          <w:p w14:paraId="2D75CC2A" w14:textId="77777777" w:rsidR="00576947" w:rsidRPr="00DB22DE" w:rsidRDefault="00576947" w:rsidP="002D3443"/>
        </w:tc>
        <w:tc>
          <w:tcPr>
            <w:tcW w:w="323" w:type="dxa"/>
          </w:tcPr>
          <w:p w14:paraId="1B262A3F" w14:textId="77777777" w:rsidR="00576947" w:rsidRPr="00DB22DE" w:rsidRDefault="00576947" w:rsidP="002D3443"/>
        </w:tc>
        <w:tc>
          <w:tcPr>
            <w:tcW w:w="323" w:type="dxa"/>
          </w:tcPr>
          <w:p w14:paraId="222F7533" w14:textId="77777777" w:rsidR="00576947" w:rsidRPr="00DB22DE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11AFF5DB" w14:textId="77777777" w:rsidR="00576947" w:rsidRPr="00DB22DE" w:rsidRDefault="00576947" w:rsidP="002D3443">
            <w:pPr>
              <w:spacing w:before="0"/>
              <w:jc w:val="center"/>
              <w:rPr>
                <w:b/>
              </w:rPr>
            </w:pPr>
            <w:r w:rsidRPr="00DB22DE">
              <w:rPr>
                <w:b/>
              </w:rPr>
              <w:t>,</w:t>
            </w:r>
          </w:p>
        </w:tc>
        <w:tc>
          <w:tcPr>
            <w:tcW w:w="323" w:type="dxa"/>
          </w:tcPr>
          <w:p w14:paraId="26777B3F" w14:textId="77777777" w:rsidR="00576947" w:rsidRPr="00DB22DE" w:rsidRDefault="00576947" w:rsidP="002D3443"/>
        </w:tc>
        <w:tc>
          <w:tcPr>
            <w:tcW w:w="323" w:type="dxa"/>
          </w:tcPr>
          <w:p w14:paraId="50BFEB90" w14:textId="77777777" w:rsidR="00576947" w:rsidRPr="00DB22DE" w:rsidRDefault="00576947" w:rsidP="002D3443"/>
        </w:tc>
        <w:tc>
          <w:tcPr>
            <w:tcW w:w="323" w:type="dxa"/>
          </w:tcPr>
          <w:p w14:paraId="6DBCDEAF" w14:textId="77777777" w:rsidR="00576947" w:rsidRPr="00DB22DE" w:rsidRDefault="00576947" w:rsidP="002D3443"/>
        </w:tc>
        <w:tc>
          <w:tcPr>
            <w:tcW w:w="437" w:type="dxa"/>
            <w:vAlign w:val="center"/>
          </w:tcPr>
          <w:p w14:paraId="01B7C495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ha</w:t>
            </w:r>
          </w:p>
        </w:tc>
      </w:tr>
    </w:tbl>
    <w:p w14:paraId="6A0A04CF" w14:textId="77777777" w:rsidR="00576947" w:rsidRPr="00DB22DE" w:rsidRDefault="00576947" w:rsidP="00576947">
      <w:pPr>
        <w:pStyle w:val="Etykietapola-styl3"/>
        <w:numPr>
          <w:ilvl w:val="0"/>
          <w:numId w:val="20"/>
        </w:numPr>
        <w:spacing w:before="0" w:after="120" w:line="420" w:lineRule="auto"/>
        <w:ind w:left="714" w:hanging="357"/>
      </w:pPr>
      <w:r w:rsidRPr="00DB22DE">
        <w:t xml:space="preserve"> w roku </w:t>
      </w:r>
      <w:r w:rsidRPr="00DB22DE">
        <w:br/>
      </w:r>
      <w:r w:rsidRPr="00DB22DE">
        <w:br/>
        <w:t>powierzchnia mojego gospodarstwa rolnego / gospodarstwa rolnego wyżej wymienionego członka gospodarstwa domowego (</w:t>
      </w:r>
      <w:r w:rsidRPr="00DB22DE">
        <w:rPr>
          <w:i/>
          <w:szCs w:val="22"/>
        </w:rPr>
        <w:t>skreśl niepotrzebne</w:t>
      </w:r>
      <w:r w:rsidRPr="00DB22DE">
        <w:rPr>
          <w:sz w:val="20"/>
        </w:rPr>
        <w:t>)</w:t>
      </w:r>
      <w:r w:rsidRPr="00DB22DE">
        <w:rPr>
          <w:i/>
          <w:sz w:val="20"/>
        </w:rPr>
        <w:t xml:space="preserve"> </w:t>
      </w:r>
      <w:r w:rsidRPr="00DB22DE">
        <w:t>w hektarach przeliczeniowych ogólnej powierzchni wynosiła</w:t>
      </w:r>
      <w:r w:rsidRPr="00DB22DE">
        <w:br/>
      </w:r>
    </w:p>
    <w:p w14:paraId="1D676FE2" w14:textId="77777777" w:rsidR="00576947" w:rsidRPr="00DB22DE" w:rsidRDefault="00576947" w:rsidP="00576947">
      <w:pPr>
        <w:pStyle w:val="Akapitzlist"/>
        <w:numPr>
          <w:ilvl w:val="0"/>
          <w:numId w:val="20"/>
        </w:numPr>
      </w:pPr>
      <w:r w:rsidRPr="00DB22DE">
        <w:t>wszystkie podane w załączniku dane są zgodne z prawdą,</w:t>
      </w:r>
    </w:p>
    <w:p w14:paraId="243BF883" w14:textId="77777777" w:rsidR="00576947" w:rsidRPr="00DB22DE" w:rsidRDefault="00576947" w:rsidP="00576947">
      <w:pPr>
        <w:pStyle w:val="Etykietapola-styl3"/>
        <w:numPr>
          <w:ilvl w:val="0"/>
          <w:numId w:val="20"/>
        </w:numPr>
        <w:spacing w:before="0" w:after="0" w:line="420" w:lineRule="auto"/>
        <w:ind w:left="714" w:hanging="357"/>
      </w:pPr>
      <w:r w:rsidRPr="00DB22DE">
        <w:rPr>
          <w:rStyle w:val="normaltextrun"/>
          <w:rFonts w:ascii="Calibri" w:hAnsi="Calibri" w:cs="Calibri"/>
          <w:color w:val="000000"/>
          <w:szCs w:val="22"/>
          <w:shd w:val="clear" w:color="auto" w:fill="FFFFFF"/>
        </w:rPr>
        <w:t>jestem świadoma/świadomy odpowiedzialności karnej za złożenie fałszywego oświadczenia.</w:t>
      </w:r>
      <w:r w:rsidRPr="00DB22DE">
        <w:rPr>
          <w:rStyle w:val="eop"/>
          <w:rFonts w:ascii="Calibri" w:hAnsi="Calibri" w:cs="Calibri"/>
          <w:color w:val="000000"/>
          <w:szCs w:val="22"/>
          <w:shd w:val="clear" w:color="auto" w:fill="FFFFFF"/>
        </w:rPr>
        <w:t> </w:t>
      </w:r>
    </w:p>
    <w:p w14:paraId="2BB9710A" w14:textId="77777777" w:rsidR="00576947" w:rsidRPr="00DB22DE" w:rsidRDefault="00576947" w:rsidP="00576947">
      <w:pPr>
        <w:pStyle w:val="Etykietapola-styl3"/>
        <w:spacing w:before="0" w:after="0" w:line="276" w:lineRule="auto"/>
        <w:rPr>
          <w:i/>
          <w:sz w:val="20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1933A86E" w14:textId="77777777" w:rsidTr="002D3443">
        <w:trPr>
          <w:trHeight w:val="567"/>
        </w:trPr>
        <w:tc>
          <w:tcPr>
            <w:tcW w:w="2547" w:type="dxa"/>
          </w:tcPr>
          <w:p w14:paraId="04324FFF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0F84C723" w14:textId="77777777" w:rsidTr="002D3443">
        <w:trPr>
          <w:trHeight w:val="567"/>
        </w:trPr>
        <w:tc>
          <w:tcPr>
            <w:tcW w:w="2547" w:type="dxa"/>
          </w:tcPr>
          <w:p w14:paraId="6DD13FAD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4AAD4717" w14:textId="77777777" w:rsidTr="002D3443">
        <w:trPr>
          <w:trHeight w:val="567"/>
        </w:trPr>
        <w:tc>
          <w:tcPr>
            <w:tcW w:w="2547" w:type="dxa"/>
          </w:tcPr>
          <w:p w14:paraId="73D843C8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748D2BDF" w14:textId="77777777" w:rsidR="00576947" w:rsidRPr="00DB22DE" w:rsidRDefault="00576947" w:rsidP="00576947">
      <w:pPr>
        <w:pStyle w:val="Etykietapola-styl3"/>
        <w:spacing w:before="40"/>
        <w:ind w:left="720"/>
        <w:rPr>
          <w:sz w:val="20"/>
        </w:rPr>
      </w:pPr>
      <w:r w:rsidRPr="00DB22DE">
        <w:rPr>
          <w:sz w:val="20"/>
        </w:rPr>
        <w:t xml:space="preserve">                miejscowość                                        data: </w:t>
      </w:r>
      <w:proofErr w:type="spellStart"/>
      <w:r w:rsidRPr="00DB22DE">
        <w:rPr>
          <w:sz w:val="20"/>
        </w:rPr>
        <w:t>dd</w:t>
      </w:r>
      <w:proofErr w:type="spellEnd"/>
      <w:r w:rsidRPr="00DB22DE">
        <w:rPr>
          <w:sz w:val="20"/>
        </w:rPr>
        <w:t xml:space="preserve"> / mm / </w:t>
      </w:r>
      <w:proofErr w:type="spellStart"/>
      <w:r w:rsidRPr="00DB22DE">
        <w:rPr>
          <w:sz w:val="20"/>
        </w:rPr>
        <w:t>rrrr</w:t>
      </w:r>
      <w:proofErr w:type="spellEnd"/>
      <w:r w:rsidRPr="00DB22DE">
        <w:rPr>
          <w:sz w:val="20"/>
        </w:rPr>
        <w:t xml:space="preserve">                                podpis wnioskodawcy</w:t>
      </w:r>
    </w:p>
    <w:p w14:paraId="66D90724" w14:textId="77777777" w:rsidR="00576947" w:rsidRPr="00DB22DE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RPr="00DB22DE" w:rsidSect="00A23A26">
          <w:headerReference w:type="first" r:id="rId10"/>
          <w:pgSz w:w="11906" w:h="16838"/>
          <w:pgMar w:top="1418" w:right="1418" w:bottom="1134" w:left="1418" w:header="709" w:footer="709" w:gutter="0"/>
          <w:cols w:space="708"/>
          <w:titlePg/>
          <w:docGrid w:linePitch="360"/>
        </w:sectPr>
      </w:pPr>
    </w:p>
    <w:p w14:paraId="2EF3D71B" w14:textId="77777777" w:rsidR="00576947" w:rsidRPr="00DB22DE" w:rsidRDefault="00576947" w:rsidP="00576947">
      <w:pPr>
        <w:pStyle w:val="Tytuwniosku-Styl1"/>
      </w:pPr>
      <w:r w:rsidRPr="00DB22DE">
        <w:lastRenderedPageBreak/>
        <w:t xml:space="preserve">OŚWIADCZENIE WNIOSKODAWCY O ILOŚCI ZUŻYTYCH </w:t>
      </w:r>
      <w:r w:rsidRPr="00DB22DE">
        <w:br/>
        <w:t>PALIW GAZOWYCH</w:t>
      </w:r>
      <w:r w:rsidRPr="00DB22DE"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3D0E6225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5B8FF748" w14:textId="77777777" w:rsidR="00576947" w:rsidRPr="00DB22DE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DB22DE">
              <w:rPr>
                <w:rStyle w:val="EtykietanagwkapolaUwagi-styl8Znak"/>
              </w:rPr>
              <w:t>UWAGA</w:t>
            </w:r>
            <w:r w:rsidRPr="00DB22DE">
              <w:rPr>
                <w:b/>
                <w:sz w:val="28"/>
                <w:szCs w:val="28"/>
              </w:rPr>
              <w:t>!</w:t>
            </w:r>
          </w:p>
        </w:tc>
      </w:tr>
      <w:tr w:rsidR="00576947" w:rsidRPr="00DB22DE" w14:paraId="550DC57F" w14:textId="77777777" w:rsidTr="002D3443">
        <w:tc>
          <w:tcPr>
            <w:tcW w:w="9062" w:type="dxa"/>
          </w:tcPr>
          <w:p w14:paraId="6BD7E8E0" w14:textId="47D0161B" w:rsidR="00576947" w:rsidRPr="00DB22DE" w:rsidRDefault="00576947" w:rsidP="002D3443">
            <w:pPr>
              <w:pStyle w:val="Etykietadodatkowa-przypisinformacyjny-styl4"/>
              <w:jc w:val="both"/>
              <w:rPr>
                <w:rFonts w:eastAsia="Arial"/>
                <w:bCs/>
                <w:i w:val="0"/>
              </w:rPr>
            </w:pPr>
            <w:r w:rsidRPr="00AE7620">
              <w:rPr>
                <w:i w:val="0"/>
              </w:rPr>
              <w:t xml:space="preserve">Wypełnij, jeżeli faktura dokumentująca dostarczenie paliw gazowych załączona do wniosku obejmuje okres </w:t>
            </w:r>
            <w:r w:rsidR="00040DB0">
              <w:rPr>
                <w:i w:val="0"/>
              </w:rPr>
              <w:t>2023 roku lub jeżeli obejmuje okresy wykraczający poza 30 czerwca 2024 r</w:t>
            </w:r>
            <w:r w:rsidRPr="00DB22DE">
              <w:rPr>
                <w:i w:val="0"/>
              </w:rPr>
              <w:t>.</w:t>
            </w:r>
            <w:r w:rsidRPr="00DB22DE">
              <w:rPr>
                <w:rFonts w:eastAsia="Arial"/>
                <w:bCs/>
                <w:i w:val="0"/>
              </w:rPr>
              <w:t xml:space="preserve">   </w:t>
            </w:r>
          </w:p>
        </w:tc>
      </w:tr>
    </w:tbl>
    <w:p w14:paraId="0C5E772D" w14:textId="77777777" w:rsidR="00576947" w:rsidRPr="00DB22DE" w:rsidRDefault="00576947" w:rsidP="00576947">
      <w:pPr>
        <w:pStyle w:val="Tytusekcji-styl2"/>
      </w:pPr>
      <w:r w:rsidRPr="00DB22DE">
        <w:t>TREŚĆ OŚWIADCZENIA</w:t>
      </w:r>
    </w:p>
    <w:p w14:paraId="1F0EAB41" w14:textId="3CB8D70A" w:rsidR="00576947" w:rsidRPr="00DB22DE" w:rsidRDefault="00576947" w:rsidP="00576947">
      <w:pPr>
        <w:pStyle w:val="Akapitzlist"/>
        <w:numPr>
          <w:ilvl w:val="0"/>
          <w:numId w:val="22"/>
        </w:numPr>
        <w:rPr>
          <w:rFonts w:eastAsia="Arial" w:cstheme="minorHAnsi"/>
          <w:i/>
          <w:color w:val="000000"/>
        </w:rPr>
      </w:pPr>
      <w:r w:rsidRPr="00DB22DE">
        <w:rPr>
          <w:rFonts w:eastAsia="Arial" w:cstheme="minorHAnsi"/>
          <w:i/>
          <w:color w:val="000000"/>
        </w:rPr>
        <w:t xml:space="preserve">Wpisz okres </w:t>
      </w:r>
      <w:r w:rsidR="00040DB0">
        <w:rPr>
          <w:rFonts w:eastAsia="Arial" w:cstheme="minorHAnsi"/>
          <w:i/>
          <w:color w:val="000000"/>
        </w:rPr>
        <w:t>od 1 stycznia do 30 czerwca 2024 r.</w:t>
      </w:r>
      <w:r w:rsidRPr="00DB22DE">
        <w:rPr>
          <w:rFonts w:eastAsia="Arial" w:cstheme="minorHAnsi"/>
          <w:i/>
          <w:color w:val="000000"/>
        </w:rPr>
        <w:t>, który obejmuje faktura dokumentująca dostarczenie paliw gazowych.</w:t>
      </w:r>
    </w:p>
    <w:p w14:paraId="10CC8F0B" w14:textId="484231F9" w:rsidR="00576947" w:rsidRPr="00AE7620" w:rsidRDefault="00576947" w:rsidP="00576947">
      <w:pPr>
        <w:pStyle w:val="Akapitzlist"/>
        <w:numPr>
          <w:ilvl w:val="0"/>
          <w:numId w:val="22"/>
        </w:numPr>
        <w:tabs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AE7620">
        <w:rPr>
          <w:rFonts w:eastAsia="Arial" w:cstheme="minorHAnsi"/>
          <w:i/>
          <w:color w:val="000000"/>
        </w:rPr>
        <w:t xml:space="preserve">Jeśli na fakturze nie jest wyszczególniona ilość paliw gazowych </w:t>
      </w:r>
      <w:r w:rsidR="0005421C">
        <w:rPr>
          <w:rFonts w:eastAsia="Arial" w:cstheme="minorHAnsi"/>
          <w:i/>
          <w:color w:val="000000"/>
        </w:rPr>
        <w:t>w okresie od 1 stycznia 2024 r. do 30 czerwca 2024 r.</w:t>
      </w:r>
      <w:r w:rsidRPr="00AE7620">
        <w:rPr>
          <w:rFonts w:eastAsia="Arial" w:cstheme="minorHAnsi"/>
          <w:i/>
          <w:color w:val="000000"/>
        </w:rPr>
        <w:t xml:space="preserve">, oblicz ją następująco: </w:t>
      </w:r>
    </w:p>
    <w:p w14:paraId="129855D7" w14:textId="785607F5" w:rsidR="00576947" w:rsidRPr="00AE7620" w:rsidRDefault="00576947" w:rsidP="00576947">
      <w:pPr>
        <w:pStyle w:val="Akapitzlist"/>
        <w:numPr>
          <w:ilvl w:val="1"/>
          <w:numId w:val="22"/>
        </w:numPr>
        <w:tabs>
          <w:tab w:val="left" w:pos="142"/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AE7620">
        <w:rPr>
          <w:rFonts w:eastAsia="Arial" w:cstheme="minorHAnsi"/>
          <w:i/>
          <w:color w:val="000000"/>
        </w:rPr>
        <w:t xml:space="preserve">podziel liczbę dni z </w:t>
      </w:r>
      <w:r w:rsidR="0005421C">
        <w:rPr>
          <w:rFonts w:eastAsia="Arial" w:cstheme="minorHAnsi"/>
          <w:i/>
          <w:color w:val="000000"/>
        </w:rPr>
        <w:t>tego okresu</w:t>
      </w:r>
      <w:r w:rsidRPr="00AE7620">
        <w:rPr>
          <w:rFonts w:eastAsia="Arial" w:cstheme="minorHAnsi"/>
          <w:i/>
          <w:color w:val="000000"/>
        </w:rPr>
        <w:t xml:space="preserve">, które obejmuje faktura, przez liczbę wszystkich dni, które obejmuje faktura,  </w:t>
      </w:r>
    </w:p>
    <w:p w14:paraId="7921DF76" w14:textId="4D2443D3" w:rsidR="00576947" w:rsidRPr="00DB22DE" w:rsidRDefault="00576947" w:rsidP="00576947">
      <w:pPr>
        <w:pStyle w:val="Akapitzlist"/>
        <w:numPr>
          <w:ilvl w:val="1"/>
          <w:numId w:val="22"/>
        </w:numPr>
        <w:tabs>
          <w:tab w:val="left" w:pos="142"/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DB22DE">
        <w:rPr>
          <w:rFonts w:eastAsia="Arial" w:cstheme="minorHAnsi"/>
          <w:i/>
          <w:color w:val="000000"/>
        </w:rPr>
        <w:t xml:space="preserve">wynik pomnóż przez ilość </w:t>
      </w:r>
      <w:r w:rsidR="00A0062F" w:rsidRPr="00DB22DE">
        <w:rPr>
          <w:rFonts w:eastAsia="Arial" w:cstheme="minorHAnsi"/>
          <w:i/>
          <w:color w:val="000000"/>
        </w:rPr>
        <w:t xml:space="preserve">dostarczonych </w:t>
      </w:r>
      <w:r w:rsidRPr="00DB22DE">
        <w:rPr>
          <w:rFonts w:eastAsia="Arial" w:cstheme="minorHAnsi"/>
          <w:i/>
          <w:color w:val="000000"/>
        </w:rPr>
        <w:t xml:space="preserve">paliw gazowych, która widnieje na fakturze. </w:t>
      </w:r>
    </w:p>
    <w:p w14:paraId="2386A136" w14:textId="77777777" w:rsidR="00576947" w:rsidRPr="00DB22DE" w:rsidRDefault="00576947" w:rsidP="00576947">
      <w:pPr>
        <w:pStyle w:val="Etykietadodatkowa-przypisinformacyjny-styl4"/>
        <w:ind w:left="360"/>
      </w:pPr>
    </w:p>
    <w:p w14:paraId="7EE36B75" w14:textId="77777777" w:rsidR="00576947" w:rsidRPr="00DB22DE" w:rsidRDefault="00576947" w:rsidP="00576947">
      <w:pPr>
        <w:pStyle w:val="Etykietapola-styl3"/>
      </w:pPr>
      <w:r w:rsidRPr="00DB22DE">
        <w:t>Oświadczam, że:</w:t>
      </w:r>
    </w:p>
    <w:tbl>
      <w:tblPr>
        <w:tblStyle w:val="Tabela-Siatka"/>
        <w:tblpPr w:leftFromText="141" w:rightFromText="141" w:vertAnchor="text" w:horzAnchor="page" w:tblpX="3421" w:tblpY="160"/>
        <w:tblW w:w="0" w:type="auto"/>
        <w:tblLook w:val="04A0" w:firstRow="1" w:lastRow="0" w:firstColumn="1" w:lastColumn="0" w:noHBand="0" w:noVBand="1"/>
      </w:tblPr>
      <w:tblGrid>
        <w:gridCol w:w="2689"/>
      </w:tblGrid>
      <w:tr w:rsidR="00576947" w:rsidRPr="00DB22DE" w14:paraId="563D1C42" w14:textId="77777777" w:rsidTr="002D3443">
        <w:tc>
          <w:tcPr>
            <w:tcW w:w="2689" w:type="dxa"/>
          </w:tcPr>
          <w:p w14:paraId="759E5559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page" w:tblpX="6792" w:tblpY="160"/>
        <w:tblW w:w="0" w:type="auto"/>
        <w:tblLook w:val="04A0" w:firstRow="1" w:lastRow="0" w:firstColumn="1" w:lastColumn="0" w:noHBand="0" w:noVBand="1"/>
      </w:tblPr>
      <w:tblGrid>
        <w:gridCol w:w="2978"/>
      </w:tblGrid>
      <w:tr w:rsidR="00576947" w:rsidRPr="00DB22DE" w14:paraId="0E009C1D" w14:textId="77777777" w:rsidTr="002D3443">
        <w:tc>
          <w:tcPr>
            <w:tcW w:w="2978" w:type="dxa"/>
          </w:tcPr>
          <w:p w14:paraId="01720398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4871B95C" w14:textId="77777777" w:rsidR="00576947" w:rsidRPr="00DB22DE" w:rsidRDefault="00576947" w:rsidP="00576947">
      <w:pPr>
        <w:pStyle w:val="Etykietapola-styl3"/>
        <w:numPr>
          <w:ilvl w:val="0"/>
          <w:numId w:val="21"/>
        </w:numPr>
        <w:spacing w:line="420" w:lineRule="auto"/>
        <w:ind w:left="714" w:hanging="357"/>
        <w:rPr>
          <w:rFonts w:cstheme="minorHAnsi"/>
          <w:color w:val="000000"/>
          <w:szCs w:val="22"/>
        </w:rPr>
      </w:pPr>
      <w:r w:rsidRPr="00DB22DE">
        <w:rPr>
          <w:rFonts w:cstheme="minorHAnsi"/>
          <w:szCs w:val="22"/>
        </w:rPr>
        <w:t>w okresie od do</w:t>
      </w:r>
    </w:p>
    <w:tbl>
      <w:tblPr>
        <w:tblStyle w:val="Tabela-Siatka"/>
        <w:tblpPr w:leftFromText="141" w:rightFromText="141" w:vertAnchor="text" w:horzAnchor="page" w:tblpX="5236" w:tblpY="558"/>
        <w:tblW w:w="0" w:type="auto"/>
        <w:tblLook w:val="04A0" w:firstRow="1" w:lastRow="0" w:firstColumn="1" w:lastColumn="0" w:noHBand="0" w:noVBand="1"/>
      </w:tblPr>
      <w:tblGrid>
        <w:gridCol w:w="3539"/>
      </w:tblGrid>
      <w:tr w:rsidR="00576947" w:rsidRPr="00DB22DE" w14:paraId="47E1EC5F" w14:textId="77777777" w:rsidTr="002D3443">
        <w:tc>
          <w:tcPr>
            <w:tcW w:w="3539" w:type="dxa"/>
          </w:tcPr>
          <w:p w14:paraId="4DE0E5EF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page" w:tblpX="3211" w:tblpY="1128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628"/>
      </w:tblGrid>
      <w:tr w:rsidR="00576947" w:rsidRPr="00DB22DE" w14:paraId="61738741" w14:textId="77777777" w:rsidTr="002D3443">
        <w:tc>
          <w:tcPr>
            <w:tcW w:w="323" w:type="dxa"/>
          </w:tcPr>
          <w:p w14:paraId="4135DD97" w14:textId="77777777" w:rsidR="00576947" w:rsidRPr="00DB22DE" w:rsidRDefault="00576947" w:rsidP="002D3443"/>
        </w:tc>
        <w:tc>
          <w:tcPr>
            <w:tcW w:w="323" w:type="dxa"/>
          </w:tcPr>
          <w:p w14:paraId="4A82C4F8" w14:textId="77777777" w:rsidR="00576947" w:rsidRPr="00DB22DE" w:rsidRDefault="00576947" w:rsidP="002D3443"/>
        </w:tc>
        <w:tc>
          <w:tcPr>
            <w:tcW w:w="323" w:type="dxa"/>
          </w:tcPr>
          <w:p w14:paraId="15CB3324" w14:textId="77777777" w:rsidR="00576947" w:rsidRPr="00DB22DE" w:rsidRDefault="00576947" w:rsidP="002D3443"/>
        </w:tc>
        <w:tc>
          <w:tcPr>
            <w:tcW w:w="323" w:type="dxa"/>
          </w:tcPr>
          <w:p w14:paraId="2F75A5C6" w14:textId="77777777" w:rsidR="00576947" w:rsidRPr="00DB22DE" w:rsidRDefault="00576947" w:rsidP="002D3443"/>
        </w:tc>
        <w:tc>
          <w:tcPr>
            <w:tcW w:w="323" w:type="dxa"/>
          </w:tcPr>
          <w:p w14:paraId="4F657186" w14:textId="77777777" w:rsidR="00576947" w:rsidRPr="00DB22DE" w:rsidRDefault="00576947" w:rsidP="002D3443"/>
        </w:tc>
        <w:tc>
          <w:tcPr>
            <w:tcW w:w="323" w:type="dxa"/>
          </w:tcPr>
          <w:p w14:paraId="01C0FE4C" w14:textId="77777777" w:rsidR="00576947" w:rsidRPr="00DB22DE" w:rsidRDefault="00576947" w:rsidP="002D3443"/>
        </w:tc>
        <w:tc>
          <w:tcPr>
            <w:tcW w:w="628" w:type="dxa"/>
            <w:vAlign w:val="center"/>
          </w:tcPr>
          <w:p w14:paraId="63E84A34" w14:textId="77777777" w:rsidR="00576947" w:rsidRPr="00DB22DE" w:rsidRDefault="00576947" w:rsidP="002D3443">
            <w:pPr>
              <w:spacing w:before="0"/>
              <w:jc w:val="center"/>
            </w:pPr>
            <w:r w:rsidRPr="00DB22DE">
              <w:t>kWh</w:t>
            </w:r>
          </w:p>
        </w:tc>
      </w:tr>
    </w:tbl>
    <w:p w14:paraId="2818BBB4" w14:textId="77777777" w:rsidR="00576947" w:rsidRPr="00DB22DE" w:rsidRDefault="00576947" w:rsidP="00576947">
      <w:pPr>
        <w:pStyle w:val="Etykietapola-styl3"/>
        <w:spacing w:line="420" w:lineRule="auto"/>
        <w:ind w:left="714"/>
        <w:rPr>
          <w:rFonts w:cstheme="minorHAnsi"/>
          <w:szCs w:val="22"/>
        </w:rPr>
      </w:pPr>
      <w:r w:rsidRPr="00DB22DE">
        <w:rPr>
          <w:rFonts w:cstheme="minorHAnsi"/>
          <w:szCs w:val="22"/>
        </w:rPr>
        <w:t xml:space="preserve">zużycie paliw gazowych w moim gospodarstwie domowym  na podstawie dołączonej </w:t>
      </w:r>
      <w:r w:rsidRPr="00DB22DE">
        <w:rPr>
          <w:rFonts w:cstheme="minorHAnsi"/>
          <w:szCs w:val="22"/>
        </w:rPr>
        <w:br/>
        <w:t>do wniosku faktury o numerze</w:t>
      </w:r>
      <w:r w:rsidRPr="00DB22DE">
        <w:rPr>
          <w:rFonts w:cstheme="minorHAnsi"/>
          <w:szCs w:val="22"/>
        </w:rPr>
        <w:br/>
      </w:r>
      <w:r w:rsidRPr="00DB22DE">
        <w:rPr>
          <w:rFonts w:cstheme="minorHAnsi"/>
          <w:szCs w:val="22"/>
        </w:rPr>
        <w:br/>
        <w:t xml:space="preserve">wynosiło: </w:t>
      </w:r>
    </w:p>
    <w:p w14:paraId="57E5C23A" w14:textId="77777777" w:rsidR="00576947" w:rsidRPr="00DB22DE" w:rsidRDefault="00576947" w:rsidP="00576947">
      <w:pPr>
        <w:pStyle w:val="Etykietapola-styl3"/>
        <w:numPr>
          <w:ilvl w:val="0"/>
          <w:numId w:val="21"/>
        </w:numPr>
        <w:spacing w:line="360" w:lineRule="auto"/>
        <w:rPr>
          <w:rFonts w:cstheme="minorHAnsi"/>
          <w:szCs w:val="22"/>
        </w:rPr>
      </w:pPr>
      <w:r w:rsidRPr="00DB22DE">
        <w:t>wszystkie podane w załączniku dane są zgodne z prawdą,</w:t>
      </w:r>
    </w:p>
    <w:p w14:paraId="2459231C" w14:textId="77777777" w:rsidR="00576947" w:rsidRPr="00DB22DE" w:rsidRDefault="00576947" w:rsidP="00576947">
      <w:pPr>
        <w:pStyle w:val="Etykietapola-styl3"/>
        <w:numPr>
          <w:ilvl w:val="0"/>
          <w:numId w:val="21"/>
        </w:numPr>
        <w:spacing w:line="360" w:lineRule="auto"/>
        <w:rPr>
          <w:rFonts w:cstheme="minorHAnsi"/>
          <w:szCs w:val="22"/>
        </w:rPr>
      </w:pPr>
      <w:r w:rsidRPr="00DB22DE">
        <w:t>jestem świadoma/świadomy odpowiedzialności karnej za złożenie fałszywego oświadczenia.</w:t>
      </w:r>
    </w:p>
    <w:p w14:paraId="0AA49C34" w14:textId="77777777" w:rsidR="00576947" w:rsidRPr="00DB22DE" w:rsidRDefault="00576947" w:rsidP="00576947">
      <w:pPr>
        <w:pStyle w:val="Etykietapola-styl3"/>
        <w:ind w:left="720"/>
        <w:rPr>
          <w:rFonts w:cstheme="minorHAnsi"/>
          <w:szCs w:val="22"/>
        </w:rPr>
      </w:pPr>
    </w:p>
    <w:p w14:paraId="68091EC0" w14:textId="77777777" w:rsidR="00576947" w:rsidRPr="00DB22DE" w:rsidRDefault="00576947" w:rsidP="00576947">
      <w:pPr>
        <w:pStyle w:val="Etykietapola-styl3"/>
        <w:ind w:left="720"/>
        <w:rPr>
          <w:rFonts w:cstheme="minorHAnsi"/>
          <w:szCs w:val="22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76CE199F" w14:textId="77777777" w:rsidTr="002D3443">
        <w:trPr>
          <w:trHeight w:val="567"/>
        </w:trPr>
        <w:tc>
          <w:tcPr>
            <w:tcW w:w="2547" w:type="dxa"/>
          </w:tcPr>
          <w:p w14:paraId="40ED9DDE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07395153" w14:textId="77777777" w:rsidTr="002D3443">
        <w:trPr>
          <w:trHeight w:val="567"/>
        </w:trPr>
        <w:tc>
          <w:tcPr>
            <w:tcW w:w="2547" w:type="dxa"/>
          </w:tcPr>
          <w:p w14:paraId="5BB9F002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1AB09D61" w14:textId="77777777" w:rsidTr="002D3443">
        <w:trPr>
          <w:trHeight w:val="567"/>
        </w:trPr>
        <w:tc>
          <w:tcPr>
            <w:tcW w:w="2547" w:type="dxa"/>
          </w:tcPr>
          <w:p w14:paraId="3CF19367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0492463E" w14:textId="77777777" w:rsidR="00576947" w:rsidRPr="00DB22DE" w:rsidRDefault="00576947" w:rsidP="00576947">
      <w:pPr>
        <w:pStyle w:val="Etykietapola-styl3"/>
        <w:spacing w:before="40"/>
        <w:ind w:left="708"/>
      </w:pPr>
      <w:r w:rsidRPr="00DB22DE">
        <w:t xml:space="preserve">                miejscowość                                   data: </w:t>
      </w:r>
      <w:proofErr w:type="spellStart"/>
      <w:r w:rsidRPr="00DB22DE">
        <w:t>dd</w:t>
      </w:r>
      <w:proofErr w:type="spellEnd"/>
      <w:r w:rsidRPr="00DB22DE">
        <w:t xml:space="preserve"> / mm / </w:t>
      </w:r>
      <w:proofErr w:type="spellStart"/>
      <w:r w:rsidRPr="00DB22DE">
        <w:t>rrrr</w:t>
      </w:r>
      <w:proofErr w:type="spellEnd"/>
      <w:r w:rsidRPr="00DB22DE">
        <w:t xml:space="preserve">                            podpis wnioskodawcy</w:t>
      </w:r>
    </w:p>
    <w:p w14:paraId="7A9D6E3E" w14:textId="77777777" w:rsidR="00576947" w:rsidRPr="00DB22DE" w:rsidRDefault="00576947" w:rsidP="00576947">
      <w:pPr>
        <w:pStyle w:val="Etykietapola-styl3"/>
      </w:pPr>
    </w:p>
    <w:p w14:paraId="049B49CC" w14:textId="77777777" w:rsidR="00576947" w:rsidRPr="00DB22DE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RPr="00DB22DE" w:rsidSect="00A23A26">
          <w:headerReference w:type="first" r:id="rId11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546AC198" w14:textId="77777777" w:rsidR="00576947" w:rsidRPr="00DB22DE" w:rsidRDefault="00576947" w:rsidP="00576947">
      <w:pPr>
        <w:pStyle w:val="Tytuwniosku-Styl1"/>
      </w:pPr>
      <w:r w:rsidRPr="00DB22DE">
        <w:lastRenderedPageBreak/>
        <w:t>OŚWIADCZENIE WNIOSKODAWCY O INFORMACJACH NIEZBĘDNYCH DO OKREŚLENIA WYSOKOŚCI REFUNDACJI PODATKU VAT</w:t>
      </w:r>
      <w:r w:rsidRPr="00DB22DE">
        <w:br/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:rsidRPr="00DB22DE" w14:paraId="5826B7C4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1E91BDAF" w14:textId="77777777" w:rsidR="00576947" w:rsidRPr="00DB22DE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DB22DE">
              <w:rPr>
                <w:rStyle w:val="EtykietanagwkapolaUwagi-styl8Znak"/>
              </w:rPr>
              <w:t>UWAGA</w:t>
            </w:r>
            <w:r w:rsidRPr="00DB22DE">
              <w:rPr>
                <w:b/>
                <w:sz w:val="28"/>
                <w:szCs w:val="28"/>
              </w:rPr>
              <w:t>!</w:t>
            </w:r>
          </w:p>
        </w:tc>
      </w:tr>
      <w:tr w:rsidR="00576947" w:rsidRPr="00DB22DE" w14:paraId="156118E2" w14:textId="77777777" w:rsidTr="002D3443">
        <w:trPr>
          <w:trHeight w:val="1488"/>
        </w:trPr>
        <w:tc>
          <w:tcPr>
            <w:tcW w:w="9062" w:type="dxa"/>
          </w:tcPr>
          <w:p w14:paraId="75DE4228" w14:textId="77777777" w:rsidR="00AE7620" w:rsidRDefault="00576947" w:rsidP="002D3443">
            <w:pPr>
              <w:pStyle w:val="Etykietanagwkainstrukcji-styl5"/>
              <w:spacing w:before="80" w:after="80" w:line="257" w:lineRule="auto"/>
              <w:ind w:right="760"/>
              <w:rPr>
                <w:b w:val="0"/>
                <w:bCs/>
              </w:rPr>
            </w:pPr>
            <w:r w:rsidRPr="00AE7620">
              <w:rPr>
                <w:b w:val="0"/>
              </w:rPr>
              <w:t xml:space="preserve">Wypełnij i dołącz do wniosków składanych po dniu </w:t>
            </w:r>
            <w:r w:rsidR="008138EB">
              <w:rPr>
                <w:b w:val="0"/>
              </w:rPr>
              <w:t>30</w:t>
            </w:r>
            <w:r w:rsidR="008138EB" w:rsidRPr="00AE7620">
              <w:rPr>
                <w:b w:val="0"/>
              </w:rPr>
              <w:t xml:space="preserve"> </w:t>
            </w:r>
            <w:r w:rsidR="008138EB">
              <w:rPr>
                <w:b w:val="0"/>
              </w:rPr>
              <w:t>września</w:t>
            </w:r>
            <w:r w:rsidR="008138EB" w:rsidRPr="00AE7620">
              <w:rPr>
                <w:b w:val="0"/>
              </w:rPr>
              <w:t xml:space="preserve"> </w:t>
            </w:r>
            <w:r w:rsidRPr="00AE7620">
              <w:rPr>
                <w:b w:val="0"/>
              </w:rPr>
              <w:t>2024 roku.</w:t>
            </w:r>
            <w:r w:rsidRPr="00AE7620">
              <w:rPr>
                <w:b w:val="0"/>
              </w:rPr>
              <w:br/>
            </w:r>
            <w:r w:rsidRPr="00AE7620">
              <w:rPr>
                <w:b w:val="0"/>
                <w:bCs/>
              </w:rPr>
              <w:t xml:space="preserve">Do </w:t>
            </w:r>
            <w:r w:rsidR="008138EB">
              <w:rPr>
                <w:b w:val="0"/>
                <w:bCs/>
              </w:rPr>
              <w:t>30</w:t>
            </w:r>
            <w:r w:rsidR="008138EB" w:rsidRPr="00AE7620">
              <w:rPr>
                <w:b w:val="0"/>
                <w:bCs/>
              </w:rPr>
              <w:t xml:space="preserve"> </w:t>
            </w:r>
            <w:r w:rsidR="008138EB">
              <w:rPr>
                <w:b w:val="0"/>
                <w:bCs/>
              </w:rPr>
              <w:t>września</w:t>
            </w:r>
            <w:r w:rsidR="008138EB" w:rsidRPr="00AE7620">
              <w:rPr>
                <w:b w:val="0"/>
                <w:bCs/>
              </w:rPr>
              <w:t xml:space="preserve"> </w:t>
            </w:r>
            <w:r w:rsidRPr="00AE7620">
              <w:rPr>
                <w:b w:val="0"/>
                <w:bCs/>
              </w:rPr>
              <w:t>2024 roku wnioski można składać w dowolnym terminie po otrzymaniu faktury VAT.</w:t>
            </w:r>
            <w:r w:rsidR="00AE7620">
              <w:rPr>
                <w:b w:val="0"/>
                <w:bCs/>
              </w:rPr>
              <w:t xml:space="preserve"> </w:t>
            </w:r>
          </w:p>
          <w:p w14:paraId="6064C832" w14:textId="2460A637" w:rsidR="00576947" w:rsidRPr="00DB22DE" w:rsidRDefault="00576947" w:rsidP="002D3443">
            <w:pPr>
              <w:pStyle w:val="Etykietanagwkainstrukcji-styl5"/>
              <w:spacing w:before="80" w:after="80" w:line="257" w:lineRule="auto"/>
              <w:ind w:right="760"/>
              <w:rPr>
                <w:b w:val="0"/>
              </w:rPr>
            </w:pPr>
            <w:r w:rsidRPr="00AE7620">
              <w:rPr>
                <w:b w:val="0"/>
                <w:bCs/>
              </w:rPr>
              <w:t xml:space="preserve">Od 1 </w:t>
            </w:r>
            <w:r w:rsidR="008138EB">
              <w:rPr>
                <w:b w:val="0"/>
                <w:bCs/>
              </w:rPr>
              <w:t>października</w:t>
            </w:r>
            <w:r w:rsidR="008138EB" w:rsidRPr="00AE7620">
              <w:rPr>
                <w:b w:val="0"/>
                <w:bCs/>
              </w:rPr>
              <w:t xml:space="preserve"> </w:t>
            </w:r>
            <w:r w:rsidRPr="00AE7620">
              <w:rPr>
                <w:b w:val="0"/>
                <w:bCs/>
              </w:rPr>
              <w:t>2024 roku wniosek może obejmować jedynie fakturę VAT otrzymaną w terminie do 30 dni poprzedzających złożenie wniosku.</w:t>
            </w:r>
          </w:p>
        </w:tc>
      </w:tr>
    </w:tbl>
    <w:p w14:paraId="49044D19" w14:textId="77777777" w:rsidR="00576947" w:rsidRPr="00DB22DE" w:rsidRDefault="00576947" w:rsidP="00576947">
      <w:pPr>
        <w:pStyle w:val="Tytusekcji-styl2"/>
      </w:pPr>
      <w:r w:rsidRPr="00DB22DE">
        <w:t xml:space="preserve"> TREŚĆ OŚWIADCZENIA</w:t>
      </w:r>
    </w:p>
    <w:tbl>
      <w:tblPr>
        <w:tblStyle w:val="Tabela-Siatka"/>
        <w:tblpPr w:leftFromText="141" w:rightFromText="141" w:vertAnchor="text" w:horzAnchor="page" w:tblpX="3991" w:tblpY="445"/>
        <w:tblW w:w="0" w:type="auto"/>
        <w:tblLook w:val="04A0" w:firstRow="1" w:lastRow="0" w:firstColumn="1" w:lastColumn="0" w:noHBand="0" w:noVBand="1"/>
      </w:tblPr>
      <w:tblGrid>
        <w:gridCol w:w="6516"/>
      </w:tblGrid>
      <w:tr w:rsidR="00576947" w:rsidRPr="00DB22DE" w14:paraId="5CDE06F0" w14:textId="77777777" w:rsidTr="002D3443">
        <w:trPr>
          <w:trHeight w:val="335"/>
        </w:trPr>
        <w:tc>
          <w:tcPr>
            <w:tcW w:w="6516" w:type="dxa"/>
          </w:tcPr>
          <w:p w14:paraId="450E9E5C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4CBD0505" w14:textId="77777777" w:rsidR="00576947" w:rsidRPr="00DB22DE" w:rsidRDefault="00576947" w:rsidP="00576947">
      <w:pPr>
        <w:pStyle w:val="Etykietapola-styl3"/>
        <w:spacing w:before="0" w:after="120" w:line="276" w:lineRule="auto"/>
        <w:jc w:val="both"/>
      </w:pPr>
      <w:r w:rsidRPr="00DB22DE">
        <w:t xml:space="preserve"> Oświadczam, że:</w:t>
      </w:r>
    </w:p>
    <w:tbl>
      <w:tblPr>
        <w:tblStyle w:val="Tabela-Siatka"/>
        <w:tblpPr w:leftFromText="141" w:rightFromText="141" w:vertAnchor="text" w:horzAnchor="margin" w:tblpXSpec="right" w:tblpY="971"/>
        <w:tblW w:w="0" w:type="auto"/>
        <w:tblLook w:val="04A0" w:firstRow="1" w:lastRow="0" w:firstColumn="1" w:lastColumn="0" w:noHBand="0" w:noVBand="1"/>
      </w:tblPr>
      <w:tblGrid>
        <w:gridCol w:w="5299"/>
      </w:tblGrid>
      <w:tr w:rsidR="00576947" w:rsidRPr="00DB22DE" w14:paraId="7DBB0B9F" w14:textId="77777777" w:rsidTr="002D3443">
        <w:trPr>
          <w:trHeight w:val="335"/>
        </w:trPr>
        <w:tc>
          <w:tcPr>
            <w:tcW w:w="5299" w:type="dxa"/>
          </w:tcPr>
          <w:p w14:paraId="0A7676DF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0BB9BEF6" w14:textId="77777777" w:rsidR="00576947" w:rsidRPr="00DB22DE" w:rsidRDefault="00576947" w:rsidP="00576947">
      <w:pPr>
        <w:pStyle w:val="Etykietapola-styl3"/>
        <w:numPr>
          <w:ilvl w:val="0"/>
          <w:numId w:val="23"/>
        </w:numPr>
        <w:spacing w:line="420" w:lineRule="auto"/>
        <w:ind w:left="714" w:hanging="357"/>
      </w:pPr>
      <w:r w:rsidRPr="00DB22DE">
        <w:t xml:space="preserve">fakturę o numerze dokumentującą dostarczenie paliw gazowych do mojego gospodarstwa domowego, otrzymałam/otrzymałem w dniu  </w:t>
      </w:r>
    </w:p>
    <w:p w14:paraId="6FDFA1EE" w14:textId="77777777" w:rsidR="00576947" w:rsidRPr="00DB22DE" w:rsidRDefault="00576947" w:rsidP="00576947">
      <w:pPr>
        <w:pStyle w:val="Etykietapola-styl3"/>
        <w:numPr>
          <w:ilvl w:val="0"/>
          <w:numId w:val="23"/>
        </w:numPr>
        <w:spacing w:line="360" w:lineRule="auto"/>
        <w:rPr>
          <w:rFonts w:cstheme="minorHAnsi"/>
          <w:szCs w:val="22"/>
        </w:rPr>
      </w:pPr>
      <w:r w:rsidRPr="00DB22DE">
        <w:t>wszystkie podane w załączniku dane są zgodne z prawdą,</w:t>
      </w:r>
    </w:p>
    <w:p w14:paraId="71541AFF" w14:textId="77777777" w:rsidR="00576947" w:rsidRPr="00DB22DE" w:rsidRDefault="00576947" w:rsidP="00576947">
      <w:pPr>
        <w:pStyle w:val="Etykietapola-styl3"/>
        <w:numPr>
          <w:ilvl w:val="0"/>
          <w:numId w:val="23"/>
        </w:numPr>
        <w:spacing w:line="420" w:lineRule="auto"/>
        <w:ind w:left="714" w:hanging="357"/>
      </w:pPr>
      <w:r w:rsidRPr="00DB22DE">
        <w:t>jestem świadoma/świadomy odpowiedzialności karnej za złożenie fałszywego oświadczenia.</w:t>
      </w:r>
    </w:p>
    <w:p w14:paraId="429CAC70" w14:textId="77777777" w:rsidR="00576947" w:rsidRPr="00DB22DE" w:rsidRDefault="00576947" w:rsidP="00576947">
      <w:pPr>
        <w:pStyle w:val="Etykietapola-styl3"/>
        <w:spacing w:line="420" w:lineRule="auto"/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241B934F" w14:textId="77777777" w:rsidTr="002D3443">
        <w:trPr>
          <w:trHeight w:val="567"/>
        </w:trPr>
        <w:tc>
          <w:tcPr>
            <w:tcW w:w="2547" w:type="dxa"/>
          </w:tcPr>
          <w:p w14:paraId="0F900BA6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79FD5923" w14:textId="77777777" w:rsidTr="002D3443">
        <w:trPr>
          <w:trHeight w:val="567"/>
        </w:trPr>
        <w:tc>
          <w:tcPr>
            <w:tcW w:w="2547" w:type="dxa"/>
          </w:tcPr>
          <w:p w14:paraId="50EEF36C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:rsidRPr="00DB22DE" w14:paraId="5E4B7FA3" w14:textId="77777777" w:rsidTr="002D3443">
        <w:trPr>
          <w:trHeight w:val="567"/>
        </w:trPr>
        <w:tc>
          <w:tcPr>
            <w:tcW w:w="2547" w:type="dxa"/>
          </w:tcPr>
          <w:p w14:paraId="07518AEE" w14:textId="77777777" w:rsidR="00576947" w:rsidRPr="00DB22DE" w:rsidRDefault="00576947" w:rsidP="002D3443">
            <w:pPr>
              <w:pStyle w:val="Nagwek3"/>
              <w:spacing w:before="120"/>
            </w:pPr>
          </w:p>
        </w:tc>
      </w:tr>
    </w:tbl>
    <w:p w14:paraId="116C6C61" w14:textId="77777777" w:rsidR="00576947" w:rsidRDefault="00576947" w:rsidP="00576947">
      <w:pPr>
        <w:pStyle w:val="Etykietapola-styl3"/>
        <w:spacing w:before="40"/>
        <w:ind w:left="720"/>
      </w:pPr>
      <w:r w:rsidRPr="00DB22DE">
        <w:t xml:space="preserve">                miejscowość                                    data: </w:t>
      </w:r>
      <w:proofErr w:type="spellStart"/>
      <w:r w:rsidRPr="00DB22DE">
        <w:t>dd</w:t>
      </w:r>
      <w:proofErr w:type="spellEnd"/>
      <w:r w:rsidRPr="00DB22DE">
        <w:t xml:space="preserve"> / mm / </w:t>
      </w:r>
      <w:proofErr w:type="spellStart"/>
      <w:r w:rsidRPr="00DB22DE">
        <w:t>rrrr</w:t>
      </w:r>
      <w:proofErr w:type="spellEnd"/>
      <w:r w:rsidRPr="00DB22DE">
        <w:t xml:space="preserve">                           podpis wnioskodawcy</w:t>
      </w:r>
    </w:p>
    <w:p w14:paraId="078688C1" w14:textId="77777777" w:rsidR="00576947" w:rsidRDefault="00576947" w:rsidP="00576947">
      <w:pPr>
        <w:pStyle w:val="Etykietapola-styl3"/>
        <w:ind w:left="720"/>
      </w:pPr>
    </w:p>
    <w:p w14:paraId="4F38FA7A" w14:textId="77777777" w:rsidR="00576947" w:rsidRDefault="00576947" w:rsidP="00576947">
      <w:pPr>
        <w:pStyle w:val="Etykietapola-styl3"/>
      </w:pPr>
    </w:p>
    <w:p w14:paraId="57EDF428" w14:textId="77777777" w:rsidR="00576947" w:rsidRPr="008370F9" w:rsidRDefault="00576947" w:rsidP="00576947">
      <w:pPr>
        <w:pStyle w:val="Etykietapola-styl3"/>
      </w:pPr>
    </w:p>
    <w:p w14:paraId="5EBC9A91" w14:textId="77777777" w:rsidR="00576947" w:rsidRPr="00EB654E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</w:pPr>
    </w:p>
    <w:p w14:paraId="416210A7" w14:textId="77777777" w:rsidR="00D1317C" w:rsidRDefault="00D1317C"/>
    <w:sectPr w:rsidR="00D1317C" w:rsidSect="00A23A26">
      <w:head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85E2D" w14:textId="77777777" w:rsidR="00A23A26" w:rsidRDefault="00A23A26">
      <w:pPr>
        <w:spacing w:before="0" w:after="0" w:line="240" w:lineRule="auto"/>
      </w:pPr>
      <w:r>
        <w:separator/>
      </w:r>
    </w:p>
  </w:endnote>
  <w:endnote w:type="continuationSeparator" w:id="0">
    <w:p w14:paraId="688DE7E3" w14:textId="77777777" w:rsidR="00A23A26" w:rsidRDefault="00A23A2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FB873" w14:textId="77777777" w:rsidR="00A23A26" w:rsidRDefault="00A23A26">
      <w:pPr>
        <w:spacing w:before="0" w:after="0" w:line="240" w:lineRule="auto"/>
      </w:pPr>
      <w:r>
        <w:separator/>
      </w:r>
    </w:p>
  </w:footnote>
  <w:footnote w:type="continuationSeparator" w:id="0">
    <w:p w14:paraId="4F7C0C0F" w14:textId="77777777" w:rsidR="00A23A26" w:rsidRDefault="00A23A2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28612" w14:textId="77777777" w:rsidR="009B0E8B" w:rsidRDefault="009B0E8B">
    <w:pPr>
      <w:pStyle w:val="Nagwek"/>
    </w:pPr>
  </w:p>
  <w:p w14:paraId="1E5E0867" w14:textId="77777777" w:rsidR="009B0E8B" w:rsidRDefault="009B0E8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31AF6" w14:textId="77777777" w:rsidR="009B0E8B" w:rsidRPr="000F01D4" w:rsidRDefault="009B0E8B" w:rsidP="00D41B1F">
    <w:pPr>
      <w:pStyle w:val="Zacznik"/>
      <w:rPr>
        <w:rFonts w:cstheme="minorHAnsi"/>
      </w:rPr>
    </w:pPr>
    <w:r w:rsidRPr="009C243B">
      <w:rPr>
        <w:sz w:val="24"/>
        <w:szCs w:val="24"/>
      </w:rPr>
      <w:t xml:space="preserve">ZAŁĄCZNIK NR </w:t>
    </w:r>
    <w:r>
      <w:rPr>
        <w:sz w:val="24"/>
        <w:szCs w:val="24"/>
      </w:rPr>
      <w:t>1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0F01D4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0F01D4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DDBC5" w14:textId="77777777" w:rsidR="009B0E8B" w:rsidRPr="00415CEA" w:rsidRDefault="009B0E8B" w:rsidP="007B4857">
    <w:pPr>
      <w:pStyle w:val="Zacznik"/>
      <w:spacing w:after="0"/>
      <w:rPr>
        <w:sz w:val="24"/>
        <w:szCs w:val="24"/>
      </w:rPr>
    </w:pPr>
    <w:r w:rsidRPr="00415CEA">
      <w:rPr>
        <w:sz w:val="24"/>
        <w:szCs w:val="24"/>
      </w:rPr>
      <w:t xml:space="preserve">ZAŁĄCZNIK NR 1A </w:t>
    </w:r>
  </w:p>
  <w:p w14:paraId="59F4EA35" w14:textId="77777777" w:rsidR="009B0E8B" w:rsidRPr="00415CEA" w:rsidRDefault="009B0E8B" w:rsidP="007B4857">
    <w:pPr>
      <w:pStyle w:val="Zacznik"/>
      <w:rPr>
        <w:b w:val="0"/>
        <w:sz w:val="22"/>
        <w:szCs w:val="22"/>
      </w:rPr>
    </w:pPr>
    <w:r>
      <w:rPr>
        <w:b w:val="0"/>
        <w:sz w:val="22"/>
        <w:szCs w:val="22"/>
      </w:rPr>
      <w:t>d</w:t>
    </w:r>
    <w:r w:rsidRPr="00415CEA">
      <w:rPr>
        <w:b w:val="0"/>
        <w:sz w:val="22"/>
        <w:szCs w:val="22"/>
      </w:rPr>
      <w:t>o wniosku o wypłatę refundacji podatku VAT za dostarczone paliwa gazowe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75AA8" w14:textId="77777777" w:rsidR="009B0E8B" w:rsidRPr="00462F28" w:rsidRDefault="009B0E8B" w:rsidP="007B4857">
    <w:pPr>
      <w:pStyle w:val="Zacznik"/>
      <w:spacing w:after="0"/>
      <w:rPr>
        <w:sz w:val="24"/>
        <w:szCs w:val="24"/>
      </w:rPr>
    </w:pPr>
    <w:r w:rsidRPr="00462F28">
      <w:rPr>
        <w:sz w:val="24"/>
        <w:szCs w:val="24"/>
      </w:rPr>
      <w:t xml:space="preserve">ZAŁĄCZNIK NR 1B </w:t>
    </w:r>
  </w:p>
  <w:p w14:paraId="193D9847" w14:textId="77777777" w:rsidR="009B0E8B" w:rsidRPr="00462F28" w:rsidRDefault="009B0E8B" w:rsidP="007B4857">
    <w:pPr>
      <w:pStyle w:val="Zacznik"/>
      <w:rPr>
        <w:b w:val="0"/>
        <w:sz w:val="22"/>
        <w:szCs w:val="24"/>
      </w:rPr>
    </w:pPr>
    <w:r>
      <w:rPr>
        <w:b w:val="0"/>
        <w:sz w:val="22"/>
        <w:szCs w:val="24"/>
      </w:rPr>
      <w:t>d</w:t>
    </w:r>
    <w:r w:rsidRPr="00462F28">
      <w:rPr>
        <w:b w:val="0"/>
        <w:sz w:val="22"/>
        <w:szCs w:val="24"/>
      </w:rPr>
      <w:t>o wniosku o wypłatę refundacji podatku VAT za dostarczone paliwa gazowe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26887" w14:textId="77777777" w:rsidR="009B0E8B" w:rsidRPr="002F3F50" w:rsidRDefault="009B0E8B" w:rsidP="00445802">
    <w:pPr>
      <w:pStyle w:val="Zacznik"/>
      <w:rPr>
        <w:rFonts w:cstheme="minorHAnsi"/>
        <w:sz w:val="24"/>
        <w:szCs w:val="24"/>
      </w:rPr>
    </w:pPr>
    <w:r w:rsidRPr="009C243B">
      <w:rPr>
        <w:sz w:val="24"/>
        <w:szCs w:val="24"/>
      </w:rPr>
      <w:t>ZAŁĄCZNIK NR 2</w:t>
    </w:r>
    <w:r>
      <w:rPr>
        <w:sz w:val="24"/>
        <w:szCs w:val="24"/>
      </w:rPr>
      <w:t xml:space="preserve"> 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2F3F50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2F3F50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1BFFC" w14:textId="77777777" w:rsidR="009B0E8B" w:rsidRPr="001D1E2F" w:rsidRDefault="009B0E8B" w:rsidP="001D1E2F">
    <w:pPr>
      <w:pStyle w:val="Zacznik"/>
      <w:rPr>
        <w:rFonts w:cstheme="minorHAnsi"/>
        <w:sz w:val="24"/>
        <w:szCs w:val="24"/>
      </w:rPr>
    </w:pPr>
    <w:r w:rsidRPr="009C243B">
      <w:rPr>
        <w:sz w:val="24"/>
        <w:szCs w:val="24"/>
      </w:rPr>
      <w:t xml:space="preserve">ZAŁĄCZNIK NR </w:t>
    </w:r>
    <w:r>
      <w:rPr>
        <w:sz w:val="24"/>
        <w:szCs w:val="24"/>
      </w:rPr>
      <w:t>3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2F3F50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2F3F50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91DEE"/>
    <w:multiLevelType w:val="multilevel"/>
    <w:tmpl w:val="E41C8828"/>
    <w:numStyleLink w:val="Styl1"/>
  </w:abstractNum>
  <w:abstractNum w:abstractNumId="1" w15:restartNumberingAfterBreak="0">
    <w:nsid w:val="02342239"/>
    <w:multiLevelType w:val="hybridMultilevel"/>
    <w:tmpl w:val="49EEC2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B13FD"/>
    <w:multiLevelType w:val="hybridMultilevel"/>
    <w:tmpl w:val="FBE4EBA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EBC3737"/>
    <w:multiLevelType w:val="hybridMultilevel"/>
    <w:tmpl w:val="DE3EA5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860D87"/>
    <w:multiLevelType w:val="hybridMultilevel"/>
    <w:tmpl w:val="3E2C9D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353C61"/>
    <w:multiLevelType w:val="hybridMultilevel"/>
    <w:tmpl w:val="079E987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D825B4"/>
    <w:multiLevelType w:val="hybridMultilevel"/>
    <w:tmpl w:val="649663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AB287A"/>
    <w:multiLevelType w:val="hybridMultilevel"/>
    <w:tmpl w:val="0ED200A6"/>
    <w:lvl w:ilvl="0" w:tplc="C5E0D676">
      <w:start w:val="1"/>
      <w:numFmt w:val="bullet"/>
      <w:lvlText w:val="−"/>
      <w:lvlJc w:val="left"/>
      <w:pPr>
        <w:ind w:left="1069" w:hanging="360"/>
      </w:pPr>
      <w:rPr>
        <w:rFonts w:ascii="Segoe UI" w:hAnsi="Segoe UI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511F4746"/>
    <w:multiLevelType w:val="hybridMultilevel"/>
    <w:tmpl w:val="F3AA471A"/>
    <w:lvl w:ilvl="0" w:tplc="120EF10E">
      <w:start w:val="1"/>
      <w:numFmt w:val="decimal"/>
      <w:pStyle w:val="Etykietapolainstrukcji-styl6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83BED"/>
    <w:multiLevelType w:val="hybridMultilevel"/>
    <w:tmpl w:val="C8B8E7A0"/>
    <w:lvl w:ilvl="0" w:tplc="9AE24AF6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96A6E3A"/>
    <w:multiLevelType w:val="hybridMultilevel"/>
    <w:tmpl w:val="EEEA08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2F185C"/>
    <w:multiLevelType w:val="hybridMultilevel"/>
    <w:tmpl w:val="735CFB9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F686FF6"/>
    <w:multiLevelType w:val="hybridMultilevel"/>
    <w:tmpl w:val="00869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B63567"/>
    <w:multiLevelType w:val="hybridMultilevel"/>
    <w:tmpl w:val="D04C74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C16B82"/>
    <w:multiLevelType w:val="hybridMultilevel"/>
    <w:tmpl w:val="5706D4EE"/>
    <w:lvl w:ilvl="0" w:tplc="3B127F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28666A"/>
    <w:multiLevelType w:val="multilevel"/>
    <w:tmpl w:val="E41C8828"/>
    <w:styleLink w:val="Styl1"/>
    <w:lvl w:ilvl="0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ind w:left="1418" w:firstLine="206"/>
      </w:pPr>
      <w:rPr>
        <w:rFonts w:ascii="Times New Roman" w:hAnsi="Times New Roman" w:cs="Times New Roman" w:hint="default"/>
        <w:b/>
      </w:rPr>
    </w:lvl>
    <w:lvl w:ilvl="2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8" w15:restartNumberingAfterBreak="0">
    <w:nsid w:val="70D146AF"/>
    <w:multiLevelType w:val="hybridMultilevel"/>
    <w:tmpl w:val="B77822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670F55"/>
    <w:multiLevelType w:val="hybridMultilevel"/>
    <w:tmpl w:val="6F2C72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2C1943"/>
    <w:multiLevelType w:val="hybridMultilevel"/>
    <w:tmpl w:val="5B1EF9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7469D4"/>
    <w:multiLevelType w:val="hybridMultilevel"/>
    <w:tmpl w:val="AE789EA0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 w15:restartNumberingAfterBreak="0">
    <w:nsid w:val="7CDD0C75"/>
    <w:multiLevelType w:val="multilevel"/>
    <w:tmpl w:val="E41C8828"/>
    <w:numStyleLink w:val="Styl1"/>
  </w:abstractNum>
  <w:num w:numId="1" w16cid:durableId="100957346">
    <w:abstractNumId w:val="3"/>
  </w:num>
  <w:num w:numId="2" w16cid:durableId="2102020787">
    <w:abstractNumId w:val="10"/>
  </w:num>
  <w:num w:numId="3" w16cid:durableId="2052611160">
    <w:abstractNumId w:val="7"/>
  </w:num>
  <w:num w:numId="4" w16cid:durableId="4288108">
    <w:abstractNumId w:val="1"/>
  </w:num>
  <w:num w:numId="5" w16cid:durableId="649869984">
    <w:abstractNumId w:val="6"/>
  </w:num>
  <w:num w:numId="6" w16cid:durableId="700252549">
    <w:abstractNumId w:val="14"/>
  </w:num>
  <w:num w:numId="7" w16cid:durableId="32732602">
    <w:abstractNumId w:val="17"/>
  </w:num>
  <w:num w:numId="8" w16cid:durableId="1948810147">
    <w:abstractNumId w:val="22"/>
  </w:num>
  <w:num w:numId="9" w16cid:durableId="1864634626">
    <w:abstractNumId w:val="9"/>
  </w:num>
  <w:num w:numId="10" w16cid:durableId="140923457">
    <w:abstractNumId w:val="4"/>
  </w:num>
  <w:num w:numId="11" w16cid:durableId="1760132453">
    <w:abstractNumId w:val="0"/>
  </w:num>
  <w:num w:numId="12" w16cid:durableId="1692796263">
    <w:abstractNumId w:val="12"/>
  </w:num>
  <w:num w:numId="13" w16cid:durableId="1936789894">
    <w:abstractNumId w:val="2"/>
  </w:num>
  <w:num w:numId="14" w16cid:durableId="1827164759">
    <w:abstractNumId w:val="11"/>
  </w:num>
  <w:num w:numId="15" w16cid:durableId="1288051629">
    <w:abstractNumId w:val="13"/>
  </w:num>
  <w:num w:numId="16" w16cid:durableId="1171947453">
    <w:abstractNumId w:val="5"/>
  </w:num>
  <w:num w:numId="17" w16cid:durableId="2001544641">
    <w:abstractNumId w:val="18"/>
  </w:num>
  <w:num w:numId="18" w16cid:durableId="714701935">
    <w:abstractNumId w:val="16"/>
  </w:num>
  <w:num w:numId="19" w16cid:durableId="1269580924">
    <w:abstractNumId w:val="21"/>
  </w:num>
  <w:num w:numId="20" w16cid:durableId="438716240">
    <w:abstractNumId w:val="19"/>
  </w:num>
  <w:num w:numId="21" w16cid:durableId="1357003122">
    <w:abstractNumId w:val="8"/>
  </w:num>
  <w:num w:numId="22" w16cid:durableId="605311491">
    <w:abstractNumId w:val="20"/>
  </w:num>
  <w:num w:numId="23" w16cid:durableId="1531992513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arzena Szreder">
    <w15:presenceInfo w15:providerId="Windows Live" w15:userId="afad6189ac09f85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947"/>
    <w:rsid w:val="00040DB0"/>
    <w:rsid w:val="0005421C"/>
    <w:rsid w:val="000B0F6C"/>
    <w:rsid w:val="00326AE4"/>
    <w:rsid w:val="005228E3"/>
    <w:rsid w:val="00576947"/>
    <w:rsid w:val="00684E4D"/>
    <w:rsid w:val="006D1E58"/>
    <w:rsid w:val="007A69B8"/>
    <w:rsid w:val="007C1344"/>
    <w:rsid w:val="008138EB"/>
    <w:rsid w:val="008C2F4E"/>
    <w:rsid w:val="009B0E8B"/>
    <w:rsid w:val="00A0062F"/>
    <w:rsid w:val="00A23A26"/>
    <w:rsid w:val="00AE7620"/>
    <w:rsid w:val="00C4483E"/>
    <w:rsid w:val="00CA58EF"/>
    <w:rsid w:val="00D05FF1"/>
    <w:rsid w:val="00D1317C"/>
    <w:rsid w:val="00DB22DE"/>
    <w:rsid w:val="00E15225"/>
    <w:rsid w:val="00EC34C2"/>
    <w:rsid w:val="00F11C48"/>
    <w:rsid w:val="00F457DA"/>
    <w:rsid w:val="00F9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1DA63"/>
  <w15:chartTrackingRefBased/>
  <w15:docId w15:val="{05E84E43-0EA3-4829-84F1-86019AE58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6947"/>
    <w:pPr>
      <w:spacing w:before="160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576947"/>
    <w:pPr>
      <w:keepNext/>
      <w:keepLines/>
      <w:spacing w:after="0"/>
      <w:jc w:val="center"/>
      <w:outlineLvl w:val="0"/>
    </w:pPr>
    <w:rPr>
      <w:rFonts w:eastAsiaTheme="majorEastAsia" w:cstheme="majorBidi"/>
      <w:b/>
      <w:color w:val="000000" w:themeColor="text1"/>
      <w:sz w:val="40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76947"/>
    <w:pPr>
      <w:keepNext/>
      <w:keepLines/>
      <w:spacing w:before="360" w:after="12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76947"/>
    <w:pPr>
      <w:keepNext/>
      <w:keepLines/>
      <w:spacing w:before="240" w:after="40"/>
      <w:outlineLvl w:val="2"/>
    </w:pPr>
    <w:rPr>
      <w:rFonts w:eastAsiaTheme="majorEastAsia" w:cstheme="majorBidi"/>
      <w:color w:val="000000" w:themeColor="text1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76947"/>
    <w:pPr>
      <w:keepNext/>
      <w:keepLines/>
      <w:spacing w:before="0" w:after="40"/>
      <w:outlineLvl w:val="3"/>
    </w:pPr>
    <w:rPr>
      <w:rFonts w:eastAsiaTheme="majorEastAsia" w:cstheme="majorBidi"/>
      <w:i/>
      <w:iCs/>
      <w:color w:val="000000" w:themeColor="tex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6947"/>
    <w:rPr>
      <w:rFonts w:eastAsiaTheme="majorEastAsia" w:cstheme="majorBidi"/>
      <w:b/>
      <w:color w:val="000000" w:themeColor="text1"/>
      <w:sz w:val="4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76947"/>
    <w:rPr>
      <w:rFonts w:eastAsiaTheme="majorEastAsia" w:cstheme="majorBidi"/>
      <w:b/>
      <w:color w:val="000000" w:themeColor="text1"/>
      <w:sz w:val="28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576947"/>
    <w:rPr>
      <w:rFonts w:eastAsiaTheme="majorEastAsia" w:cstheme="majorBidi"/>
      <w:color w:val="000000" w:themeColor="text1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576947"/>
    <w:rPr>
      <w:rFonts w:eastAsiaTheme="majorEastAsia" w:cstheme="majorBidi"/>
      <w:i/>
      <w:iCs/>
      <w:color w:val="000000" w:themeColor="text1"/>
    </w:rPr>
  </w:style>
  <w:style w:type="paragraph" w:styleId="Tytu">
    <w:name w:val="Title"/>
    <w:basedOn w:val="Normalny"/>
    <w:next w:val="Normalny"/>
    <w:link w:val="TytuZnak"/>
    <w:uiPriority w:val="10"/>
    <w:qFormat/>
    <w:rsid w:val="0057694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69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a-Siatka">
    <w:name w:val="Table Grid"/>
    <w:basedOn w:val="Standardowy"/>
    <w:uiPriority w:val="39"/>
    <w:rsid w:val="00576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576947"/>
    <w:pPr>
      <w:ind w:left="720"/>
      <w:contextualSpacing/>
    </w:pPr>
  </w:style>
  <w:style w:type="character" w:styleId="Wyrnieniedelikatne">
    <w:name w:val="Subtle Emphasis"/>
    <w:aliases w:val="przpis info nad polem"/>
    <w:basedOn w:val="Domylnaczcionkaakapitu"/>
    <w:uiPriority w:val="19"/>
    <w:qFormat/>
    <w:rsid w:val="00576947"/>
    <w:rPr>
      <w:rFonts w:asciiTheme="minorHAnsi" w:hAnsiTheme="minorHAnsi"/>
      <w:i/>
      <w:iCs/>
      <w:color w:val="404040" w:themeColor="text1" w:themeTint="BF"/>
      <w:sz w:val="20"/>
    </w:rPr>
  </w:style>
  <w:style w:type="paragraph" w:styleId="Podtytu">
    <w:name w:val="Subtitle"/>
    <w:basedOn w:val="Nagwek3"/>
    <w:next w:val="Normalny"/>
    <w:link w:val="PodtytuZnak"/>
    <w:uiPriority w:val="11"/>
    <w:qFormat/>
    <w:rsid w:val="00576947"/>
    <w:pPr>
      <w:numPr>
        <w:ilvl w:val="1"/>
      </w:numPr>
      <w:spacing w:before="40"/>
    </w:pPr>
    <w:rPr>
      <w:rFonts w:eastAsiaTheme="minorEastAsia"/>
      <w:i/>
      <w:color w:val="5A5A5A" w:themeColor="text1" w:themeTint="A5"/>
    </w:rPr>
  </w:style>
  <w:style w:type="character" w:customStyle="1" w:styleId="PodtytuZnak">
    <w:name w:val="Podtytuł Znak"/>
    <w:basedOn w:val="Domylnaczcionkaakapitu"/>
    <w:link w:val="Podtytu"/>
    <w:uiPriority w:val="11"/>
    <w:rsid w:val="00576947"/>
    <w:rPr>
      <w:rFonts w:eastAsiaTheme="minorEastAsia" w:cstheme="majorBidi"/>
      <w:i/>
      <w:color w:val="5A5A5A" w:themeColor="text1" w:themeTint="A5"/>
      <w:szCs w:val="24"/>
    </w:rPr>
  </w:style>
  <w:style w:type="character" w:styleId="Wyrnienieintensywne">
    <w:name w:val="Intense Emphasis"/>
    <w:basedOn w:val="Domylnaczcionkaakapitu"/>
    <w:uiPriority w:val="21"/>
    <w:qFormat/>
    <w:rsid w:val="00576947"/>
    <w:rPr>
      <w:i/>
      <w:iCs/>
      <w:color w:val="4472C4" w:themeColor="accent1"/>
    </w:rPr>
  </w:style>
  <w:style w:type="paragraph" w:customStyle="1" w:styleId="Tytuwniosku-Styl1">
    <w:name w:val="Tytuł wniosku - Styl 1"/>
    <w:basedOn w:val="Nagwek1"/>
    <w:link w:val="Tytuwniosku-Styl1Znak"/>
    <w:qFormat/>
    <w:rsid w:val="00576947"/>
    <w:pPr>
      <w:outlineLvl w:val="9"/>
    </w:pPr>
    <w:rPr>
      <w:sz w:val="32"/>
    </w:rPr>
  </w:style>
  <w:style w:type="paragraph" w:customStyle="1" w:styleId="Tytusekcji-styl2">
    <w:name w:val="Tytuł sekcji - styl 2"/>
    <w:basedOn w:val="Nagwek2"/>
    <w:link w:val="Tytusekcji-styl2Znak"/>
    <w:qFormat/>
    <w:rsid w:val="00576947"/>
    <w:pPr>
      <w:outlineLvl w:val="9"/>
    </w:pPr>
    <w:rPr>
      <w:rFonts w:eastAsia="Arial"/>
    </w:rPr>
  </w:style>
  <w:style w:type="character" w:customStyle="1" w:styleId="Tytuwniosku-Styl1Znak">
    <w:name w:val="Tytuł wniosku - Styl 1 Znak"/>
    <w:basedOn w:val="Nagwek1Znak"/>
    <w:link w:val="Tytuwniosku-Styl1"/>
    <w:rsid w:val="00576947"/>
    <w:rPr>
      <w:rFonts w:eastAsiaTheme="majorEastAsia" w:cstheme="majorBidi"/>
      <w:b/>
      <w:color w:val="000000" w:themeColor="text1"/>
      <w:sz w:val="32"/>
      <w:szCs w:val="32"/>
    </w:rPr>
  </w:style>
  <w:style w:type="paragraph" w:customStyle="1" w:styleId="Etykietapola-styl3">
    <w:name w:val="Etykieta pola - styl 3"/>
    <w:basedOn w:val="Nagwek3"/>
    <w:link w:val="Etykietapola-styl3Znak"/>
    <w:qFormat/>
    <w:rsid w:val="00576947"/>
    <w:pPr>
      <w:spacing w:before="160"/>
      <w:outlineLvl w:val="9"/>
    </w:pPr>
    <w:rPr>
      <w:rFonts w:eastAsia="Arial"/>
    </w:rPr>
  </w:style>
  <w:style w:type="character" w:customStyle="1" w:styleId="Tytusekcji-styl2Znak">
    <w:name w:val="Tytuł sekcji - styl 2 Znak"/>
    <w:basedOn w:val="Nagwek2Znak"/>
    <w:link w:val="Tytusekcji-styl2"/>
    <w:rsid w:val="00576947"/>
    <w:rPr>
      <w:rFonts w:eastAsia="Arial" w:cstheme="majorBidi"/>
      <w:b/>
      <w:color w:val="000000" w:themeColor="text1"/>
      <w:sz w:val="28"/>
      <w:szCs w:val="26"/>
    </w:rPr>
  </w:style>
  <w:style w:type="paragraph" w:customStyle="1" w:styleId="Etykietadodatkowa-przypisinformacyjny-styl4">
    <w:name w:val="Etykieta dodatkowa - przypis informacyjny - styl 4"/>
    <w:basedOn w:val="Nagwek4"/>
    <w:link w:val="Etykietadodatkowa-przypisinformacyjny-styl4Znak"/>
    <w:qFormat/>
    <w:rsid w:val="00576947"/>
    <w:pPr>
      <w:keepNext w:val="0"/>
      <w:keepLines w:val="0"/>
      <w:outlineLvl w:val="9"/>
    </w:pPr>
    <w:rPr>
      <w:szCs w:val="20"/>
    </w:rPr>
  </w:style>
  <w:style w:type="character" w:customStyle="1" w:styleId="Etykietapola-styl3Znak">
    <w:name w:val="Etykieta pola - styl 3 Znak"/>
    <w:basedOn w:val="Nagwek3Znak"/>
    <w:link w:val="Etykietapola-styl3"/>
    <w:rsid w:val="00576947"/>
    <w:rPr>
      <w:rFonts w:eastAsia="Arial" w:cstheme="majorBidi"/>
      <w:color w:val="000000" w:themeColor="text1"/>
      <w:szCs w:val="24"/>
    </w:rPr>
  </w:style>
  <w:style w:type="paragraph" w:customStyle="1" w:styleId="Etykietanagwkainstrukcji-styl5">
    <w:name w:val="Etykieta nagłówka instrukcji - styl 5"/>
    <w:basedOn w:val="Normalny"/>
    <w:link w:val="Etykietanagwkainstrukcji-styl5Znak"/>
    <w:qFormat/>
    <w:rsid w:val="00576947"/>
    <w:pPr>
      <w:spacing w:after="53" w:line="256" w:lineRule="auto"/>
      <w:ind w:right="759"/>
      <w:jc w:val="both"/>
    </w:pPr>
    <w:rPr>
      <w:rFonts w:eastAsia="Arial" w:cs="Times New Roman"/>
      <w:b/>
      <w:color w:val="000000"/>
    </w:rPr>
  </w:style>
  <w:style w:type="character" w:customStyle="1" w:styleId="Etykietadodatkowa-przypisinformacyjny-styl4Znak">
    <w:name w:val="Etykieta dodatkowa - przypis informacyjny - styl 4 Znak"/>
    <w:basedOn w:val="Nagwek4Znak"/>
    <w:link w:val="Etykietadodatkowa-przypisinformacyjny-styl4"/>
    <w:rsid w:val="00576947"/>
    <w:rPr>
      <w:rFonts w:eastAsiaTheme="majorEastAsia" w:cstheme="majorBidi"/>
      <w:i/>
      <w:iCs/>
      <w:color w:val="000000" w:themeColor="text1"/>
      <w:szCs w:val="20"/>
    </w:rPr>
  </w:style>
  <w:style w:type="paragraph" w:customStyle="1" w:styleId="Etykietapolainstrukcji-styl6">
    <w:name w:val="Etykieta pola instrukcji - styl 6"/>
    <w:basedOn w:val="Akapitzlist"/>
    <w:link w:val="Etykietapolainstrukcji-styl6Znak"/>
    <w:qFormat/>
    <w:rsid w:val="00576947"/>
    <w:pPr>
      <w:numPr>
        <w:numId w:val="2"/>
      </w:numPr>
      <w:tabs>
        <w:tab w:val="left" w:pos="426"/>
      </w:tabs>
      <w:spacing w:after="77"/>
      <w:ind w:right="113"/>
      <w:jc w:val="both"/>
    </w:pPr>
    <w:rPr>
      <w:rFonts w:eastAsia="Arial" w:cs="Times New Roman"/>
      <w:color w:val="000000"/>
    </w:rPr>
  </w:style>
  <w:style w:type="character" w:customStyle="1" w:styleId="Etykietanagwkainstrukcji-styl5Znak">
    <w:name w:val="Etykieta nagłówka instrukcji - styl 5 Znak"/>
    <w:basedOn w:val="Domylnaczcionkaakapitu"/>
    <w:link w:val="Etykietanagwkainstrukcji-styl5"/>
    <w:rsid w:val="00576947"/>
    <w:rPr>
      <w:rFonts w:eastAsia="Arial" w:cs="Times New Roman"/>
      <w:b/>
      <w:color w:val="000000"/>
    </w:rPr>
  </w:style>
  <w:style w:type="paragraph" w:customStyle="1" w:styleId="EtykietapolaUwagi-styl7">
    <w:name w:val="Etykieta pola Uwagi - styl 7"/>
    <w:basedOn w:val="Normalny"/>
    <w:link w:val="EtykietapolaUwagi-styl7Znak"/>
    <w:qFormat/>
    <w:rsid w:val="00576947"/>
    <w:pPr>
      <w:spacing w:after="0" w:line="240" w:lineRule="auto"/>
    </w:pPr>
    <w:rPr>
      <w:b/>
      <w:sz w:val="24"/>
      <w:szCs w:val="24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576947"/>
  </w:style>
  <w:style w:type="character" w:customStyle="1" w:styleId="Etykietapolainstrukcji-styl6Znak">
    <w:name w:val="Etykieta pola instrukcji - styl 6 Znak"/>
    <w:basedOn w:val="AkapitzlistZnak"/>
    <w:link w:val="Etykietapolainstrukcji-styl6"/>
    <w:rsid w:val="00576947"/>
    <w:rPr>
      <w:rFonts w:eastAsia="Arial" w:cs="Times New Roman"/>
      <w:color w:val="000000"/>
    </w:rPr>
  </w:style>
  <w:style w:type="paragraph" w:customStyle="1" w:styleId="EtykietanagwkapolaUwagi-styl8">
    <w:name w:val="Etykieta nagłówka pola Uwagi - styl 8"/>
    <w:basedOn w:val="Normalny"/>
    <w:link w:val="EtykietanagwkapolaUwagi-styl8Znak"/>
    <w:qFormat/>
    <w:rsid w:val="00576947"/>
    <w:pPr>
      <w:spacing w:before="0" w:after="0" w:line="240" w:lineRule="auto"/>
      <w:jc w:val="center"/>
    </w:pPr>
    <w:rPr>
      <w:b/>
      <w:sz w:val="28"/>
      <w:szCs w:val="28"/>
    </w:rPr>
  </w:style>
  <w:style w:type="character" w:customStyle="1" w:styleId="EtykietapolaUwagi-styl7Znak">
    <w:name w:val="Etykieta pola Uwagi - styl 7 Znak"/>
    <w:basedOn w:val="Domylnaczcionkaakapitu"/>
    <w:link w:val="EtykietapolaUwagi-styl7"/>
    <w:rsid w:val="00576947"/>
    <w:rPr>
      <w:b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6947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6947"/>
    <w:rPr>
      <w:rFonts w:ascii="Segoe UI" w:hAnsi="Segoe UI" w:cs="Segoe UI"/>
      <w:sz w:val="18"/>
      <w:szCs w:val="18"/>
    </w:rPr>
  </w:style>
  <w:style w:type="character" w:customStyle="1" w:styleId="EtykietanagwkapolaUwagi-styl8Znak">
    <w:name w:val="Etykieta nagłówka pola Uwagi - styl 8 Znak"/>
    <w:basedOn w:val="Domylnaczcionkaakapitu"/>
    <w:link w:val="EtykietanagwkapolaUwagi-styl8"/>
    <w:rsid w:val="00576947"/>
    <w:rPr>
      <w:b/>
      <w:sz w:val="28"/>
      <w:szCs w:val="28"/>
    </w:rPr>
  </w:style>
  <w:style w:type="paragraph" w:customStyle="1" w:styleId="Etykietapolazinformacj">
    <w:name w:val="Etykieta pola z informacją"/>
    <w:basedOn w:val="Etykietapola-styl3"/>
    <w:link w:val="EtykietapolazinformacjZnak"/>
    <w:qFormat/>
    <w:rsid w:val="00576947"/>
    <w:pPr>
      <w:spacing w:after="0"/>
    </w:pPr>
  </w:style>
  <w:style w:type="character" w:customStyle="1" w:styleId="EtykietapolazinformacjZnak">
    <w:name w:val="Etykieta pola z informacją Znak"/>
    <w:basedOn w:val="Etykietapola-styl3Znak"/>
    <w:link w:val="Etykietapolazinformacj"/>
    <w:rsid w:val="00576947"/>
    <w:rPr>
      <w:rFonts w:eastAsia="Arial" w:cstheme="majorBidi"/>
      <w:color w:val="000000" w:themeColor="text1"/>
      <w:szCs w:val="24"/>
    </w:rPr>
  </w:style>
  <w:style w:type="numbering" w:customStyle="1" w:styleId="Styl1">
    <w:name w:val="Styl1"/>
    <w:uiPriority w:val="99"/>
    <w:rsid w:val="00576947"/>
    <w:pPr>
      <w:numPr>
        <w:numId w:val="7"/>
      </w:numPr>
    </w:pPr>
  </w:style>
  <w:style w:type="paragraph" w:styleId="Poprawka">
    <w:name w:val="Revision"/>
    <w:hidden/>
    <w:uiPriority w:val="99"/>
    <w:semiHidden/>
    <w:rsid w:val="00576947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57694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6947"/>
  </w:style>
  <w:style w:type="paragraph" w:styleId="Stopka">
    <w:name w:val="footer"/>
    <w:basedOn w:val="Normalny"/>
    <w:link w:val="StopkaZnak"/>
    <w:uiPriority w:val="99"/>
    <w:unhideWhenUsed/>
    <w:rsid w:val="0057694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6947"/>
  </w:style>
  <w:style w:type="paragraph" w:customStyle="1" w:styleId="Zacznik">
    <w:name w:val="Załącznik"/>
    <w:basedOn w:val="Tytusekcji-styl2"/>
    <w:link w:val="ZacznikZnak"/>
    <w:qFormat/>
    <w:rsid w:val="00576947"/>
    <w:pPr>
      <w:spacing w:before="0"/>
    </w:pPr>
  </w:style>
  <w:style w:type="character" w:customStyle="1" w:styleId="ZacznikZnak">
    <w:name w:val="Załącznik Znak"/>
    <w:basedOn w:val="Tytusekcji-styl2Znak"/>
    <w:link w:val="Zacznik"/>
    <w:rsid w:val="00576947"/>
    <w:rPr>
      <w:rFonts w:eastAsia="Arial" w:cstheme="majorBidi"/>
      <w:b/>
      <w:color w:val="000000" w:themeColor="text1"/>
      <w:sz w:val="28"/>
      <w:szCs w:val="26"/>
    </w:rPr>
  </w:style>
  <w:style w:type="character" w:customStyle="1" w:styleId="normaltextrun">
    <w:name w:val="normaltextrun"/>
    <w:basedOn w:val="Domylnaczcionkaakapitu"/>
    <w:rsid w:val="00576947"/>
  </w:style>
  <w:style w:type="character" w:customStyle="1" w:styleId="eop">
    <w:name w:val="eop"/>
    <w:basedOn w:val="Domylnaczcionkaakapitu"/>
    <w:rsid w:val="005769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3509</Words>
  <Characters>21058</Characters>
  <Application>Microsoft Office Word</Application>
  <DocSecurity>0</DocSecurity>
  <Lines>175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SYREK Michał</dc:creator>
  <cp:keywords/>
  <dc:description/>
  <cp:lastModifiedBy>Marzena Szreder</cp:lastModifiedBy>
  <cp:revision>2</cp:revision>
  <dcterms:created xsi:type="dcterms:W3CDTF">2024-01-19T11:02:00Z</dcterms:created>
  <dcterms:modified xsi:type="dcterms:W3CDTF">2024-01-19T11:02:00Z</dcterms:modified>
</cp:coreProperties>
</file>